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C290D6" w14:textId="77777777" w:rsidR="00BB6F4C" w:rsidRDefault="000F54E2" w:rsidP="001321CC">
      <w:pPr>
        <w:spacing w:line="480" w:lineRule="auto"/>
        <w:rPr>
          <w:b/>
          <w:sz w:val="24"/>
          <w:szCs w:val="24"/>
        </w:rPr>
      </w:pPr>
      <w:r>
        <w:rPr>
          <w:b/>
          <w:sz w:val="24"/>
          <w:szCs w:val="24"/>
        </w:rPr>
        <w:t xml:space="preserve">Evaluation of Five </w:t>
      </w:r>
      <w:r w:rsidR="00BB6F4C">
        <w:rPr>
          <w:b/>
          <w:sz w:val="24"/>
          <w:szCs w:val="24"/>
        </w:rPr>
        <w:t xml:space="preserve">Spinach </w:t>
      </w:r>
      <w:r>
        <w:rPr>
          <w:b/>
          <w:sz w:val="24"/>
          <w:szCs w:val="24"/>
        </w:rPr>
        <w:t>Cultivars in Soilless Culture Under High Tunnel versus Open Shade Structures</w:t>
      </w:r>
    </w:p>
    <w:p w14:paraId="113B34EA" w14:textId="77777777" w:rsidR="001321CC" w:rsidRPr="00874B16" w:rsidRDefault="001321CC" w:rsidP="001321CC">
      <w:pPr>
        <w:spacing w:line="480" w:lineRule="auto"/>
        <w:rPr>
          <w:sz w:val="24"/>
          <w:szCs w:val="24"/>
        </w:rPr>
      </w:pPr>
      <w:r w:rsidRPr="00874B16">
        <w:rPr>
          <w:sz w:val="24"/>
          <w:szCs w:val="24"/>
        </w:rPr>
        <w:t>Robert C. Hochmuth</w:t>
      </w:r>
      <w:r w:rsidRPr="00874B16">
        <w:rPr>
          <w:sz w:val="24"/>
          <w:szCs w:val="24"/>
          <w:vertAlign w:val="superscript"/>
        </w:rPr>
        <w:t>*</w:t>
      </w:r>
      <w:r w:rsidRPr="00874B16">
        <w:rPr>
          <w:sz w:val="24"/>
          <w:szCs w:val="24"/>
        </w:rPr>
        <w:t xml:space="preserve">, Wanda </w:t>
      </w:r>
      <w:r>
        <w:rPr>
          <w:sz w:val="24"/>
          <w:szCs w:val="24"/>
        </w:rPr>
        <w:t xml:space="preserve">L. </w:t>
      </w:r>
      <w:r w:rsidRPr="00874B16">
        <w:rPr>
          <w:sz w:val="24"/>
          <w:szCs w:val="24"/>
        </w:rPr>
        <w:t>Laughlin, Natalie</w:t>
      </w:r>
      <w:r>
        <w:rPr>
          <w:sz w:val="24"/>
          <w:szCs w:val="24"/>
        </w:rPr>
        <w:t xml:space="preserve"> B. Parkell</w:t>
      </w:r>
      <w:r w:rsidRPr="00874B16">
        <w:rPr>
          <w:sz w:val="24"/>
          <w:szCs w:val="24"/>
        </w:rPr>
        <w:t>,</w:t>
      </w:r>
      <w:r w:rsidR="000F54E2">
        <w:rPr>
          <w:sz w:val="24"/>
          <w:szCs w:val="24"/>
        </w:rPr>
        <w:t xml:space="preserve"> and</w:t>
      </w:r>
      <w:r w:rsidRPr="00874B16">
        <w:rPr>
          <w:sz w:val="24"/>
          <w:szCs w:val="24"/>
        </w:rPr>
        <w:t xml:space="preserve"> Betsy Martin</w:t>
      </w:r>
      <w:r w:rsidRPr="00874B16">
        <w:rPr>
          <w:sz w:val="24"/>
          <w:szCs w:val="24"/>
          <w:vertAlign w:val="superscript"/>
        </w:rPr>
        <w:t xml:space="preserve"> </w:t>
      </w:r>
    </w:p>
    <w:p w14:paraId="2769C050" w14:textId="3C800F29" w:rsidR="001321CC" w:rsidRPr="00874B16" w:rsidRDefault="001321CC" w:rsidP="001321CC">
      <w:pPr>
        <w:spacing w:line="480" w:lineRule="auto"/>
        <w:rPr>
          <w:sz w:val="24"/>
          <w:szCs w:val="24"/>
        </w:rPr>
      </w:pPr>
      <w:r w:rsidRPr="00874B16">
        <w:rPr>
          <w:sz w:val="24"/>
          <w:szCs w:val="24"/>
        </w:rPr>
        <w:t xml:space="preserve">University of Florida, IFAS, </w:t>
      </w:r>
      <w:r w:rsidR="009231AC">
        <w:rPr>
          <w:sz w:val="24"/>
          <w:szCs w:val="24"/>
        </w:rPr>
        <w:t xml:space="preserve">North Florida Research and Education Center- </w:t>
      </w:r>
      <w:r w:rsidRPr="00874B16">
        <w:rPr>
          <w:sz w:val="24"/>
          <w:szCs w:val="24"/>
        </w:rPr>
        <w:t>Suwannee Valley, 7580 County Road 136 East, Live Oak, FL 32060-7434</w:t>
      </w:r>
    </w:p>
    <w:p w14:paraId="1F038598" w14:textId="77777777" w:rsidR="001321CC" w:rsidRPr="00874B16" w:rsidRDefault="001321CC" w:rsidP="001321CC">
      <w:pPr>
        <w:spacing w:line="480" w:lineRule="auto"/>
        <w:rPr>
          <w:sz w:val="24"/>
          <w:szCs w:val="24"/>
        </w:rPr>
      </w:pPr>
      <w:r w:rsidRPr="00874B16">
        <w:rPr>
          <w:sz w:val="24"/>
          <w:szCs w:val="24"/>
        </w:rPr>
        <w:t>Additional index words: hydroponic, protected agriculture, season extension</w:t>
      </w:r>
    </w:p>
    <w:p w14:paraId="6528EB76" w14:textId="77777777" w:rsidR="001321CC" w:rsidRPr="00874B16" w:rsidRDefault="000F54E2" w:rsidP="001321CC">
      <w:pPr>
        <w:spacing w:line="480" w:lineRule="auto"/>
        <w:rPr>
          <w:sz w:val="24"/>
          <w:szCs w:val="24"/>
        </w:rPr>
      </w:pPr>
      <w:r>
        <w:rPr>
          <w:sz w:val="24"/>
          <w:szCs w:val="24"/>
        </w:rPr>
        <w:t>N</w:t>
      </w:r>
      <w:r w:rsidR="001321CC" w:rsidRPr="00874B16">
        <w:rPr>
          <w:sz w:val="24"/>
          <w:szCs w:val="24"/>
        </w:rPr>
        <w:t>ote:</w:t>
      </w:r>
      <w:r>
        <w:rPr>
          <w:sz w:val="24"/>
          <w:szCs w:val="24"/>
        </w:rPr>
        <w:t xml:space="preserve"> This research was supported by funding from Florida Department of Agriculture and Consumer Services (FDACS) Specialty Crops Block Grant</w:t>
      </w:r>
      <w:r w:rsidR="001321CC" w:rsidRPr="00C968CC">
        <w:rPr>
          <w:color w:val="C00000"/>
          <w:sz w:val="24"/>
          <w:szCs w:val="24"/>
        </w:rPr>
        <w:t xml:space="preserve"> </w:t>
      </w:r>
    </w:p>
    <w:p w14:paraId="6DDE0680" w14:textId="77777777" w:rsidR="001321CC" w:rsidRDefault="001321CC" w:rsidP="001321CC">
      <w:pPr>
        <w:spacing w:line="480" w:lineRule="auto"/>
        <w:rPr>
          <w:sz w:val="24"/>
          <w:szCs w:val="24"/>
        </w:rPr>
      </w:pPr>
      <w:r w:rsidRPr="00874B16">
        <w:rPr>
          <w:sz w:val="24"/>
          <w:szCs w:val="24"/>
        </w:rPr>
        <w:t xml:space="preserve">* Corresponding author; email: </w:t>
      </w:r>
      <w:hyperlink r:id="rId6" w:history="1">
        <w:r w:rsidRPr="00F26EF4">
          <w:rPr>
            <w:rStyle w:val="Hyperlink"/>
            <w:sz w:val="24"/>
            <w:szCs w:val="24"/>
          </w:rPr>
          <w:t>bobhoch@ufl.edu</w:t>
        </w:r>
      </w:hyperlink>
    </w:p>
    <w:p w14:paraId="79AC4745" w14:textId="77777777" w:rsidR="00253A04" w:rsidRDefault="001321CC">
      <w:pPr>
        <w:rPr>
          <w:b/>
        </w:rPr>
      </w:pPr>
      <w:r w:rsidRPr="001321CC">
        <w:rPr>
          <w:b/>
        </w:rPr>
        <w:t>Introduction</w:t>
      </w:r>
    </w:p>
    <w:p w14:paraId="61371C1F" w14:textId="77777777" w:rsidR="006A3974" w:rsidRDefault="00EA790C" w:rsidP="00CB7E3D">
      <w:pPr>
        <w:spacing w:line="480" w:lineRule="auto"/>
        <w:ind w:firstLine="720"/>
        <w:rPr>
          <w:b/>
          <w:sz w:val="24"/>
          <w:szCs w:val="24"/>
        </w:rPr>
      </w:pPr>
      <w:r w:rsidRPr="006A3974">
        <w:rPr>
          <w:sz w:val="24"/>
          <w:szCs w:val="24"/>
        </w:rPr>
        <w:t>Driven by fresh-market use, the consumption of spinach (</w:t>
      </w:r>
      <w:r w:rsidRPr="00D9716E">
        <w:rPr>
          <w:sz w:val="24"/>
          <w:szCs w:val="24"/>
          <w:u w:val="single"/>
        </w:rPr>
        <w:t>Spinacia</w:t>
      </w:r>
      <w:r w:rsidRPr="006A3974">
        <w:rPr>
          <w:sz w:val="24"/>
          <w:szCs w:val="24"/>
        </w:rPr>
        <w:t xml:space="preserve"> </w:t>
      </w:r>
      <w:r w:rsidRPr="00D9716E">
        <w:rPr>
          <w:sz w:val="24"/>
          <w:szCs w:val="24"/>
          <w:u w:val="single"/>
        </w:rPr>
        <w:t>oleracea</w:t>
      </w:r>
      <w:r w:rsidRPr="006A3974">
        <w:rPr>
          <w:sz w:val="24"/>
          <w:szCs w:val="24"/>
        </w:rPr>
        <w:t>) has been on the rise in the United States.</w:t>
      </w:r>
      <w:r w:rsidR="006A3974" w:rsidRPr="006A3974">
        <w:rPr>
          <w:rFonts w:cs="Arial"/>
          <w:color w:val="000000"/>
          <w:sz w:val="24"/>
          <w:szCs w:val="24"/>
          <w:lang w:val="en"/>
        </w:rPr>
        <w:t xml:space="preserve"> </w:t>
      </w:r>
      <w:r w:rsidR="000F54E2">
        <w:rPr>
          <w:rFonts w:cs="Arial"/>
          <w:color w:val="000000"/>
          <w:sz w:val="24"/>
          <w:szCs w:val="24"/>
          <w:lang w:val="en"/>
        </w:rPr>
        <w:t>T</w:t>
      </w:r>
      <w:r w:rsidR="006A3974" w:rsidRPr="006A3974">
        <w:rPr>
          <w:rFonts w:cs="Arial"/>
          <w:color w:val="000000"/>
          <w:sz w:val="24"/>
          <w:szCs w:val="24"/>
          <w:lang w:val="en"/>
        </w:rPr>
        <w:t>h</w:t>
      </w:r>
      <w:r w:rsidR="00AD5041">
        <w:rPr>
          <w:rFonts w:cs="Arial"/>
          <w:color w:val="000000"/>
          <w:sz w:val="24"/>
          <w:szCs w:val="24"/>
          <w:lang w:val="en"/>
        </w:rPr>
        <w:t>is</w:t>
      </w:r>
      <w:r w:rsidR="006A3974" w:rsidRPr="006A3974">
        <w:rPr>
          <w:rFonts w:cs="Arial"/>
          <w:color w:val="000000"/>
          <w:sz w:val="24"/>
          <w:szCs w:val="24"/>
          <w:lang w:val="en"/>
        </w:rPr>
        <w:t xml:space="preserve"> </w:t>
      </w:r>
      <w:r w:rsidR="00AD5041">
        <w:rPr>
          <w:rFonts w:cs="Arial"/>
          <w:color w:val="000000"/>
          <w:sz w:val="24"/>
          <w:szCs w:val="24"/>
          <w:lang w:val="en"/>
        </w:rPr>
        <w:t>specialty crop is</w:t>
      </w:r>
      <w:r w:rsidR="006A3974" w:rsidRPr="006A3974">
        <w:rPr>
          <w:rFonts w:cs="Arial"/>
          <w:color w:val="000000"/>
          <w:sz w:val="24"/>
          <w:szCs w:val="24"/>
          <w:lang w:val="en"/>
        </w:rPr>
        <w:t xml:space="preserve"> gaining in popularity </w:t>
      </w:r>
      <w:r w:rsidR="00AD5041">
        <w:rPr>
          <w:rFonts w:cs="Arial"/>
          <w:color w:val="000000"/>
          <w:sz w:val="24"/>
          <w:szCs w:val="24"/>
          <w:lang w:val="en"/>
        </w:rPr>
        <w:t>within</w:t>
      </w:r>
      <w:r w:rsidR="006A3974" w:rsidRPr="006A3974">
        <w:rPr>
          <w:rFonts w:cs="Arial"/>
          <w:color w:val="000000"/>
          <w:sz w:val="24"/>
          <w:szCs w:val="24"/>
          <w:lang w:val="en"/>
        </w:rPr>
        <w:t xml:space="preserve"> the local foods movement in the United States emphasiz</w:t>
      </w:r>
      <w:r w:rsidR="000F54E2">
        <w:rPr>
          <w:rFonts w:cs="Arial"/>
          <w:color w:val="000000"/>
          <w:sz w:val="24"/>
          <w:szCs w:val="24"/>
          <w:lang w:val="en"/>
        </w:rPr>
        <w:t>ing</w:t>
      </w:r>
      <w:r w:rsidR="006A3974" w:rsidRPr="006A3974">
        <w:rPr>
          <w:rFonts w:cs="Arial"/>
          <w:color w:val="000000"/>
          <w:sz w:val="24"/>
          <w:szCs w:val="24"/>
          <w:lang w:val="en"/>
        </w:rPr>
        <w:t xml:space="preserve"> farm-to-table freshness and nutrient density</w:t>
      </w:r>
      <w:r w:rsidR="00896B4A">
        <w:rPr>
          <w:rFonts w:cs="Arial"/>
          <w:color w:val="000000"/>
          <w:sz w:val="24"/>
          <w:szCs w:val="24"/>
          <w:lang w:val="en"/>
        </w:rPr>
        <w:t>,</w:t>
      </w:r>
      <w:r w:rsidR="000F54E2">
        <w:rPr>
          <w:rFonts w:cs="Arial"/>
          <w:color w:val="000000"/>
          <w:sz w:val="24"/>
          <w:szCs w:val="24"/>
          <w:lang w:val="en"/>
        </w:rPr>
        <w:t xml:space="preserve"> and as a result,</w:t>
      </w:r>
      <w:r w:rsidR="006A3974" w:rsidRPr="006A3974">
        <w:rPr>
          <w:rFonts w:cs="Arial"/>
          <w:color w:val="000000"/>
          <w:sz w:val="24"/>
          <w:szCs w:val="24"/>
          <w:lang w:val="en"/>
        </w:rPr>
        <w:t xml:space="preserve"> </w:t>
      </w:r>
      <w:r w:rsidR="006A3974">
        <w:rPr>
          <w:rFonts w:cs="Arial"/>
          <w:color w:val="000000"/>
          <w:sz w:val="24"/>
          <w:szCs w:val="24"/>
          <w:lang w:val="en"/>
        </w:rPr>
        <w:t xml:space="preserve">Florida </w:t>
      </w:r>
      <w:r w:rsidR="00F22C7D">
        <w:rPr>
          <w:rFonts w:cs="Arial"/>
          <w:color w:val="000000"/>
          <w:sz w:val="24"/>
          <w:szCs w:val="24"/>
          <w:lang w:val="en"/>
        </w:rPr>
        <w:t xml:space="preserve">protected agriculture </w:t>
      </w:r>
      <w:r w:rsidR="006A3974" w:rsidRPr="006A3974">
        <w:rPr>
          <w:rFonts w:cs="Arial"/>
          <w:color w:val="000000"/>
          <w:sz w:val="24"/>
          <w:szCs w:val="24"/>
          <w:lang w:val="en"/>
        </w:rPr>
        <w:t xml:space="preserve">producers </w:t>
      </w:r>
      <w:r w:rsidR="000F54E2">
        <w:rPr>
          <w:rFonts w:cs="Arial"/>
          <w:color w:val="000000"/>
          <w:sz w:val="24"/>
          <w:szCs w:val="24"/>
          <w:lang w:val="en"/>
        </w:rPr>
        <w:t xml:space="preserve">are </w:t>
      </w:r>
      <w:r w:rsidR="006A3974" w:rsidRPr="006A3974">
        <w:rPr>
          <w:rFonts w:cs="Arial"/>
          <w:color w:val="000000"/>
          <w:sz w:val="24"/>
          <w:szCs w:val="24"/>
          <w:lang w:val="en"/>
        </w:rPr>
        <w:t xml:space="preserve">hoping to </w:t>
      </w:r>
      <w:r w:rsidR="000F54E2">
        <w:rPr>
          <w:rFonts w:cs="Arial"/>
          <w:color w:val="000000"/>
          <w:sz w:val="24"/>
          <w:szCs w:val="24"/>
          <w:lang w:val="en"/>
        </w:rPr>
        <w:t>capture</w:t>
      </w:r>
      <w:r w:rsidR="006A3974" w:rsidRPr="00F22C7D">
        <w:rPr>
          <w:rFonts w:cs="Arial"/>
          <w:color w:val="000000"/>
          <w:sz w:val="24"/>
          <w:szCs w:val="24"/>
          <w:lang w:val="en"/>
        </w:rPr>
        <w:t xml:space="preserve"> that consumer demand</w:t>
      </w:r>
      <w:r w:rsidR="006A3974" w:rsidRPr="00F22C7D">
        <w:rPr>
          <w:b/>
          <w:sz w:val="24"/>
          <w:szCs w:val="24"/>
        </w:rPr>
        <w:t xml:space="preserve">.  </w:t>
      </w:r>
    </w:p>
    <w:p w14:paraId="1A3ECD6C" w14:textId="77777777" w:rsidR="00377F10" w:rsidRDefault="00964FFD" w:rsidP="00CB7E3D">
      <w:pPr>
        <w:spacing w:line="480" w:lineRule="auto"/>
        <w:ind w:firstLine="720"/>
        <w:rPr>
          <w:sz w:val="24"/>
          <w:szCs w:val="24"/>
        </w:rPr>
      </w:pPr>
      <w:r>
        <w:rPr>
          <w:rFonts w:cs="Arial"/>
          <w:color w:val="000000"/>
          <w:sz w:val="24"/>
          <w:szCs w:val="24"/>
          <w:lang w:val="en"/>
        </w:rPr>
        <w:t>In</w:t>
      </w:r>
      <w:r w:rsidR="000D110D">
        <w:rPr>
          <w:rFonts w:cs="Arial"/>
          <w:color w:val="000000"/>
          <w:sz w:val="24"/>
          <w:szCs w:val="24"/>
          <w:lang w:val="en"/>
        </w:rPr>
        <w:t xml:space="preserve"> Florida</w:t>
      </w:r>
      <w:r w:rsidR="000F54E2">
        <w:rPr>
          <w:rFonts w:cs="Arial"/>
          <w:color w:val="000000"/>
          <w:sz w:val="24"/>
          <w:szCs w:val="24"/>
          <w:lang w:val="en"/>
        </w:rPr>
        <w:t>,</w:t>
      </w:r>
      <w:r w:rsidR="00F22C7D">
        <w:rPr>
          <w:rFonts w:cs="Arial"/>
          <w:color w:val="000000"/>
          <w:sz w:val="24"/>
          <w:szCs w:val="24"/>
          <w:lang w:val="en"/>
        </w:rPr>
        <w:t xml:space="preserve"> </w:t>
      </w:r>
      <w:r w:rsidR="00F22C7D" w:rsidRPr="000D110D">
        <w:rPr>
          <w:rFonts w:cs="Arial"/>
          <w:color w:val="000000"/>
          <w:sz w:val="24"/>
          <w:szCs w:val="24"/>
          <w:lang w:val="en"/>
        </w:rPr>
        <w:t xml:space="preserve">the </w:t>
      </w:r>
      <w:r w:rsidR="00220833">
        <w:rPr>
          <w:rFonts w:cs="Arial"/>
          <w:color w:val="000000"/>
          <w:sz w:val="24"/>
          <w:szCs w:val="24"/>
          <w:lang w:val="en"/>
        </w:rPr>
        <w:t>in</w:t>
      </w:r>
      <w:r>
        <w:rPr>
          <w:rFonts w:cs="Arial"/>
          <w:color w:val="000000"/>
          <w:sz w:val="24"/>
          <w:szCs w:val="24"/>
          <w:lang w:val="en"/>
        </w:rPr>
        <w:t>-</w:t>
      </w:r>
      <w:r w:rsidR="00220833">
        <w:rPr>
          <w:rFonts w:cs="Arial"/>
          <w:color w:val="000000"/>
          <w:sz w:val="24"/>
          <w:szCs w:val="24"/>
          <w:lang w:val="en"/>
        </w:rPr>
        <w:t xml:space="preserve">ground </w:t>
      </w:r>
      <w:r w:rsidR="00F22C7D" w:rsidRPr="000D110D">
        <w:rPr>
          <w:rFonts w:cs="Arial"/>
          <w:color w:val="000000"/>
          <w:sz w:val="24"/>
          <w:szCs w:val="24"/>
          <w:lang w:val="en"/>
        </w:rPr>
        <w:t xml:space="preserve">planting season </w:t>
      </w:r>
      <w:r w:rsidR="00A25C67">
        <w:rPr>
          <w:rFonts w:cs="Arial"/>
          <w:color w:val="000000"/>
          <w:sz w:val="24"/>
          <w:szCs w:val="24"/>
          <w:lang w:val="en"/>
        </w:rPr>
        <w:t xml:space="preserve">for spinach </w:t>
      </w:r>
      <w:r w:rsidR="00F22C7D" w:rsidRPr="000D110D">
        <w:rPr>
          <w:rFonts w:cs="Arial"/>
          <w:color w:val="000000"/>
          <w:sz w:val="24"/>
          <w:szCs w:val="24"/>
          <w:lang w:val="en"/>
        </w:rPr>
        <w:t xml:space="preserve">in </w:t>
      </w:r>
      <w:r w:rsidR="00896B4A">
        <w:rPr>
          <w:rFonts w:cs="Arial"/>
          <w:color w:val="000000"/>
          <w:sz w:val="24"/>
          <w:szCs w:val="24"/>
          <w:lang w:val="en"/>
        </w:rPr>
        <w:t>N</w:t>
      </w:r>
      <w:r w:rsidR="00F22C7D" w:rsidRPr="000D110D">
        <w:rPr>
          <w:rFonts w:cs="Arial"/>
          <w:color w:val="000000"/>
          <w:sz w:val="24"/>
          <w:szCs w:val="24"/>
          <w:lang w:val="en"/>
        </w:rPr>
        <w:t xml:space="preserve">orth and </w:t>
      </w:r>
      <w:r w:rsidR="00896B4A">
        <w:rPr>
          <w:rFonts w:cs="Arial"/>
          <w:color w:val="000000"/>
          <w:sz w:val="24"/>
          <w:szCs w:val="24"/>
          <w:lang w:val="en"/>
        </w:rPr>
        <w:t>C</w:t>
      </w:r>
      <w:r w:rsidR="00F22C7D" w:rsidRPr="000D110D">
        <w:rPr>
          <w:rFonts w:cs="Arial"/>
          <w:color w:val="000000"/>
          <w:sz w:val="24"/>
          <w:szCs w:val="24"/>
          <w:lang w:val="en"/>
        </w:rPr>
        <w:t xml:space="preserve">entral Florida </w:t>
      </w:r>
      <w:r w:rsidR="00220833">
        <w:rPr>
          <w:rFonts w:cs="Arial"/>
          <w:color w:val="000000"/>
          <w:sz w:val="24"/>
          <w:szCs w:val="24"/>
          <w:lang w:val="en"/>
        </w:rPr>
        <w:t xml:space="preserve">is </w:t>
      </w:r>
      <w:r w:rsidR="00F22C7D" w:rsidRPr="000D110D">
        <w:rPr>
          <w:rFonts w:cs="Arial"/>
          <w:color w:val="000000"/>
          <w:sz w:val="24"/>
          <w:szCs w:val="24"/>
          <w:lang w:val="en"/>
        </w:rPr>
        <w:t xml:space="preserve">from September through March. Southern Florida’s </w:t>
      </w:r>
      <w:r w:rsidR="00220833">
        <w:rPr>
          <w:rFonts w:cs="Arial"/>
          <w:color w:val="000000"/>
          <w:sz w:val="24"/>
          <w:szCs w:val="24"/>
          <w:lang w:val="en"/>
        </w:rPr>
        <w:t>in</w:t>
      </w:r>
      <w:r>
        <w:rPr>
          <w:rFonts w:cs="Arial"/>
          <w:color w:val="000000"/>
          <w:sz w:val="24"/>
          <w:szCs w:val="24"/>
          <w:lang w:val="en"/>
        </w:rPr>
        <w:t>-</w:t>
      </w:r>
      <w:r w:rsidR="00220833">
        <w:rPr>
          <w:rFonts w:cs="Arial"/>
          <w:color w:val="000000"/>
          <w:sz w:val="24"/>
          <w:szCs w:val="24"/>
          <w:lang w:val="en"/>
        </w:rPr>
        <w:t xml:space="preserve">ground </w:t>
      </w:r>
      <w:r w:rsidR="00F22C7D" w:rsidRPr="000D110D">
        <w:rPr>
          <w:rFonts w:cs="Arial"/>
          <w:color w:val="000000"/>
          <w:sz w:val="24"/>
          <w:szCs w:val="24"/>
          <w:lang w:val="en"/>
        </w:rPr>
        <w:t xml:space="preserve">spinach </w:t>
      </w:r>
      <w:r w:rsidR="000F54E2">
        <w:rPr>
          <w:rFonts w:cs="Arial"/>
          <w:color w:val="000000"/>
          <w:sz w:val="24"/>
          <w:szCs w:val="24"/>
          <w:lang w:val="en"/>
        </w:rPr>
        <w:t>season</w:t>
      </w:r>
      <w:r w:rsidR="00F22C7D" w:rsidRPr="000D110D">
        <w:rPr>
          <w:rFonts w:cs="Arial"/>
          <w:color w:val="000000"/>
          <w:sz w:val="24"/>
          <w:szCs w:val="24"/>
          <w:lang w:val="en"/>
        </w:rPr>
        <w:t xml:space="preserve"> is </w:t>
      </w:r>
      <w:r w:rsidR="000F54E2">
        <w:rPr>
          <w:rFonts w:cs="Arial"/>
          <w:color w:val="000000"/>
          <w:sz w:val="24"/>
          <w:szCs w:val="24"/>
          <w:lang w:val="en"/>
        </w:rPr>
        <w:t xml:space="preserve">recommended for </w:t>
      </w:r>
      <w:r w:rsidR="00F22C7D" w:rsidRPr="000D110D">
        <w:rPr>
          <w:rFonts w:cs="Arial"/>
          <w:color w:val="000000"/>
          <w:sz w:val="24"/>
          <w:szCs w:val="24"/>
          <w:lang w:val="en"/>
        </w:rPr>
        <w:t>October through February.</w:t>
      </w:r>
      <w:r w:rsidR="000D110D">
        <w:rPr>
          <w:rFonts w:cs="Arial"/>
          <w:color w:val="000000"/>
          <w:sz w:val="24"/>
          <w:szCs w:val="24"/>
          <w:lang w:val="en"/>
        </w:rPr>
        <w:t xml:space="preserve">  </w:t>
      </w:r>
      <w:r w:rsidR="00F22C7D" w:rsidRPr="006A3974">
        <w:rPr>
          <w:rFonts w:cs="Arial"/>
          <w:color w:val="000000"/>
          <w:sz w:val="24"/>
          <w:szCs w:val="24"/>
          <w:lang w:val="en"/>
        </w:rPr>
        <w:t>Growers utilizing protected culture</w:t>
      </w:r>
      <w:r w:rsidR="000F54E2">
        <w:rPr>
          <w:rFonts w:cs="Arial"/>
          <w:color w:val="000000"/>
          <w:sz w:val="24"/>
          <w:szCs w:val="24"/>
          <w:lang w:val="en"/>
        </w:rPr>
        <w:t>, including high tunnels and open</w:t>
      </w:r>
      <w:r w:rsidR="00F22C7D" w:rsidRPr="006A3974">
        <w:rPr>
          <w:rFonts w:cs="Arial"/>
          <w:color w:val="000000"/>
          <w:sz w:val="24"/>
          <w:szCs w:val="24"/>
          <w:lang w:val="en"/>
        </w:rPr>
        <w:t xml:space="preserve"> shade structures have the added ability to </w:t>
      </w:r>
      <w:r w:rsidR="000F54E2">
        <w:rPr>
          <w:rFonts w:cs="Arial"/>
          <w:color w:val="000000"/>
          <w:sz w:val="24"/>
          <w:szCs w:val="24"/>
          <w:lang w:val="en"/>
        </w:rPr>
        <w:t>extend</w:t>
      </w:r>
      <w:r w:rsidR="00F22C7D" w:rsidRPr="006A3974">
        <w:rPr>
          <w:rFonts w:cs="Arial"/>
          <w:color w:val="000000"/>
          <w:sz w:val="24"/>
          <w:szCs w:val="24"/>
          <w:lang w:val="en"/>
        </w:rPr>
        <w:t xml:space="preserve"> those </w:t>
      </w:r>
      <w:r w:rsidR="000F54E2">
        <w:rPr>
          <w:rFonts w:cs="Arial"/>
          <w:color w:val="000000"/>
          <w:sz w:val="24"/>
          <w:szCs w:val="24"/>
          <w:lang w:val="en"/>
        </w:rPr>
        <w:t>seasons</w:t>
      </w:r>
      <w:r w:rsidR="00F22C7D" w:rsidRPr="006A3974">
        <w:rPr>
          <w:rFonts w:cs="Arial"/>
          <w:color w:val="000000"/>
          <w:sz w:val="24"/>
          <w:szCs w:val="24"/>
          <w:lang w:val="en"/>
        </w:rPr>
        <w:t xml:space="preserve"> in either direction of the </w:t>
      </w:r>
      <w:r w:rsidR="003C7619">
        <w:rPr>
          <w:rFonts w:cs="Arial"/>
          <w:color w:val="000000"/>
          <w:sz w:val="24"/>
          <w:szCs w:val="24"/>
          <w:lang w:val="en"/>
        </w:rPr>
        <w:t>typical p</w:t>
      </w:r>
      <w:r w:rsidR="00F22C7D" w:rsidRPr="006A3974">
        <w:rPr>
          <w:rFonts w:cs="Arial"/>
          <w:color w:val="000000"/>
          <w:sz w:val="24"/>
          <w:szCs w:val="24"/>
          <w:lang w:val="en"/>
        </w:rPr>
        <w:t xml:space="preserve">lanting </w:t>
      </w:r>
      <w:r w:rsidR="003C7619">
        <w:rPr>
          <w:rFonts w:cs="Arial"/>
          <w:color w:val="000000"/>
          <w:sz w:val="24"/>
          <w:szCs w:val="24"/>
          <w:lang w:val="en"/>
        </w:rPr>
        <w:t>and harvesting times</w:t>
      </w:r>
      <w:r w:rsidR="00F22C7D" w:rsidRPr="006A3974">
        <w:rPr>
          <w:rFonts w:cs="Arial"/>
          <w:color w:val="000000"/>
          <w:sz w:val="24"/>
          <w:szCs w:val="24"/>
          <w:lang w:val="en"/>
        </w:rPr>
        <w:t xml:space="preserve">. </w:t>
      </w:r>
      <w:r w:rsidR="000D110D">
        <w:rPr>
          <w:rFonts w:cs="Arial"/>
          <w:color w:val="000000"/>
          <w:sz w:val="24"/>
          <w:szCs w:val="24"/>
          <w:lang w:val="en"/>
        </w:rPr>
        <w:t xml:space="preserve"> </w:t>
      </w:r>
      <w:r w:rsidR="00A25C67">
        <w:rPr>
          <w:sz w:val="24"/>
          <w:szCs w:val="24"/>
        </w:rPr>
        <w:t>Florida has significant potential for increased</w:t>
      </w:r>
      <w:r w:rsidR="00D45618">
        <w:rPr>
          <w:sz w:val="24"/>
          <w:szCs w:val="24"/>
        </w:rPr>
        <w:t xml:space="preserve"> soil or</w:t>
      </w:r>
      <w:r w:rsidR="00A25C67">
        <w:rPr>
          <w:sz w:val="24"/>
          <w:szCs w:val="24"/>
        </w:rPr>
        <w:t xml:space="preserve"> </w:t>
      </w:r>
      <w:r w:rsidR="00A25C67">
        <w:rPr>
          <w:sz w:val="24"/>
          <w:szCs w:val="24"/>
        </w:rPr>
        <w:lastRenderedPageBreak/>
        <w:t xml:space="preserve">hydroponic crop production due to the mild climate, long growing season, and proximity to large markets.  However, the mild climate also presents some unique challenges for Florida growers, including high pest pressure, high humidity, and high temperatures.  </w:t>
      </w:r>
      <w:r w:rsidR="00220833">
        <w:rPr>
          <w:sz w:val="24"/>
          <w:szCs w:val="24"/>
        </w:rPr>
        <w:t>Florida growers need research</w:t>
      </w:r>
      <w:r w:rsidR="00A25C67">
        <w:rPr>
          <w:sz w:val="24"/>
          <w:szCs w:val="24"/>
        </w:rPr>
        <w:t xml:space="preserve">-based production information developed for </w:t>
      </w:r>
      <w:r w:rsidR="00896B4A">
        <w:rPr>
          <w:sz w:val="24"/>
          <w:szCs w:val="24"/>
        </w:rPr>
        <w:t>the</w:t>
      </w:r>
      <w:r w:rsidR="00A25C67">
        <w:rPr>
          <w:sz w:val="24"/>
          <w:szCs w:val="24"/>
        </w:rPr>
        <w:t xml:space="preserve"> unique growing conditions t</w:t>
      </w:r>
      <w:r w:rsidR="00D9716E">
        <w:rPr>
          <w:sz w:val="24"/>
          <w:szCs w:val="24"/>
        </w:rPr>
        <w:t xml:space="preserve">o keep them on top of this </w:t>
      </w:r>
      <w:r w:rsidR="00B12F42">
        <w:rPr>
          <w:sz w:val="24"/>
          <w:szCs w:val="24"/>
        </w:rPr>
        <w:t>fast growing</w:t>
      </w:r>
      <w:r w:rsidR="00A25C67">
        <w:rPr>
          <w:sz w:val="24"/>
          <w:szCs w:val="24"/>
        </w:rPr>
        <w:t xml:space="preserve"> specialty crops industry.  </w:t>
      </w:r>
      <w:r w:rsidR="00377F10">
        <w:rPr>
          <w:sz w:val="24"/>
          <w:szCs w:val="24"/>
        </w:rPr>
        <w:t>One of the highest priority areas for information needs</w:t>
      </w:r>
      <w:r w:rsidR="00896B4A">
        <w:rPr>
          <w:sz w:val="24"/>
          <w:szCs w:val="24"/>
        </w:rPr>
        <w:t>,</w:t>
      </w:r>
      <w:r w:rsidR="00377F10">
        <w:rPr>
          <w:sz w:val="24"/>
          <w:szCs w:val="24"/>
        </w:rPr>
        <w:t xml:space="preserve"> as voiced by growers</w:t>
      </w:r>
      <w:r w:rsidR="00896B4A">
        <w:rPr>
          <w:sz w:val="24"/>
          <w:szCs w:val="24"/>
        </w:rPr>
        <w:t>,</w:t>
      </w:r>
      <w:r w:rsidR="00377F10">
        <w:rPr>
          <w:sz w:val="24"/>
          <w:szCs w:val="24"/>
        </w:rPr>
        <w:t xml:space="preserve"> is for new and more adapted crop </w:t>
      </w:r>
      <w:r w:rsidR="00D45618">
        <w:rPr>
          <w:sz w:val="24"/>
          <w:szCs w:val="24"/>
        </w:rPr>
        <w:t>cultivars</w:t>
      </w:r>
      <w:r w:rsidR="00377F10">
        <w:rPr>
          <w:sz w:val="24"/>
          <w:szCs w:val="24"/>
        </w:rPr>
        <w:t xml:space="preserve"> and new crops that can expand the marketing opportunities and extend the production season. Th</w:t>
      </w:r>
      <w:r w:rsidR="003C7619">
        <w:rPr>
          <w:sz w:val="24"/>
          <w:szCs w:val="24"/>
        </w:rPr>
        <w:t>is</w:t>
      </w:r>
      <w:r w:rsidR="00377F10">
        <w:rPr>
          <w:sz w:val="24"/>
          <w:szCs w:val="24"/>
        </w:rPr>
        <w:t xml:space="preserve"> trial was conducted to evaluate the performance of </w:t>
      </w:r>
      <w:r>
        <w:rPr>
          <w:sz w:val="24"/>
          <w:szCs w:val="24"/>
        </w:rPr>
        <w:t xml:space="preserve">five </w:t>
      </w:r>
      <w:r w:rsidR="00377F10">
        <w:rPr>
          <w:sz w:val="24"/>
          <w:szCs w:val="24"/>
        </w:rPr>
        <w:t xml:space="preserve">spinach </w:t>
      </w:r>
      <w:r w:rsidR="00F6385A">
        <w:rPr>
          <w:sz w:val="24"/>
          <w:szCs w:val="24"/>
        </w:rPr>
        <w:t>cultivars</w:t>
      </w:r>
      <w:r w:rsidR="00377F10">
        <w:rPr>
          <w:sz w:val="24"/>
          <w:szCs w:val="24"/>
        </w:rPr>
        <w:t xml:space="preserve"> using a trough system </w:t>
      </w:r>
      <w:r w:rsidR="003C7619">
        <w:rPr>
          <w:sz w:val="24"/>
          <w:szCs w:val="24"/>
        </w:rPr>
        <w:t>filled with</w:t>
      </w:r>
      <w:r w:rsidR="00377F10">
        <w:rPr>
          <w:sz w:val="24"/>
          <w:szCs w:val="24"/>
        </w:rPr>
        <w:t xml:space="preserve"> composted pine bark under </w:t>
      </w:r>
      <w:r w:rsidR="003C7619">
        <w:rPr>
          <w:sz w:val="24"/>
          <w:szCs w:val="24"/>
        </w:rPr>
        <w:t xml:space="preserve">both a </w:t>
      </w:r>
      <w:r w:rsidR="00D25E84">
        <w:rPr>
          <w:sz w:val="24"/>
          <w:szCs w:val="24"/>
        </w:rPr>
        <w:t xml:space="preserve">high tunnel </w:t>
      </w:r>
      <w:r w:rsidR="000D0CB4">
        <w:rPr>
          <w:sz w:val="24"/>
          <w:szCs w:val="24"/>
        </w:rPr>
        <w:t xml:space="preserve">(hoop house) </w:t>
      </w:r>
      <w:r w:rsidR="00D25E84">
        <w:rPr>
          <w:sz w:val="24"/>
          <w:szCs w:val="24"/>
        </w:rPr>
        <w:t xml:space="preserve">and an open shade structure at the </w:t>
      </w:r>
      <w:r w:rsidR="00D45618">
        <w:rPr>
          <w:sz w:val="24"/>
          <w:szCs w:val="24"/>
        </w:rPr>
        <w:t xml:space="preserve">North Florida Research and Education Center- </w:t>
      </w:r>
      <w:r w:rsidR="005F627E">
        <w:rPr>
          <w:sz w:val="24"/>
          <w:szCs w:val="24"/>
        </w:rPr>
        <w:t>Suwannee Valley</w:t>
      </w:r>
      <w:r w:rsidR="00D25E84">
        <w:rPr>
          <w:sz w:val="24"/>
          <w:szCs w:val="24"/>
        </w:rPr>
        <w:t xml:space="preserve"> in Live Oak, FL</w:t>
      </w:r>
      <w:r w:rsidR="00377F10">
        <w:rPr>
          <w:sz w:val="24"/>
          <w:szCs w:val="24"/>
        </w:rPr>
        <w:t>.</w:t>
      </w:r>
    </w:p>
    <w:p w14:paraId="765B5AE2" w14:textId="77777777" w:rsidR="001321CC" w:rsidRDefault="001321CC">
      <w:pPr>
        <w:rPr>
          <w:b/>
        </w:rPr>
      </w:pPr>
      <w:r w:rsidRPr="001321CC">
        <w:rPr>
          <w:b/>
        </w:rPr>
        <w:t>Materials and Methods</w:t>
      </w:r>
    </w:p>
    <w:p w14:paraId="29BA8837" w14:textId="3ADA7E2E" w:rsidR="002F111E" w:rsidRDefault="00361917" w:rsidP="00CB7E3D">
      <w:pPr>
        <w:spacing w:after="120" w:line="480" w:lineRule="auto"/>
        <w:ind w:firstLine="720"/>
      </w:pPr>
      <w:r>
        <w:t xml:space="preserve">Above </w:t>
      </w:r>
      <w:r w:rsidR="00CB7E3D">
        <w:t>ground troughs were placed in a</w:t>
      </w:r>
      <w:r>
        <w:t xml:space="preserve"> </w:t>
      </w:r>
      <w:r w:rsidR="003C7619">
        <w:t>2</w:t>
      </w:r>
      <w:r>
        <w:t>0</w:t>
      </w:r>
      <w:r w:rsidR="00D45618">
        <w:t xml:space="preserve"> ft</w:t>
      </w:r>
      <w:r w:rsidR="009E6E6A">
        <w:t>.</w:t>
      </w:r>
      <w:r>
        <w:t xml:space="preserve"> x 40 ft</w:t>
      </w:r>
      <w:r w:rsidR="009E6E6A">
        <w:t>.</w:t>
      </w:r>
      <w:r>
        <w:t xml:space="preserve"> commercial </w:t>
      </w:r>
      <w:r w:rsidR="003C7619">
        <w:t xml:space="preserve">open side </w:t>
      </w:r>
      <w:r>
        <w:t xml:space="preserve">shade structure (Atlas, </w:t>
      </w:r>
      <w:proofErr w:type="spellStart"/>
      <w:r>
        <w:t>Alapaha</w:t>
      </w:r>
      <w:proofErr w:type="spellEnd"/>
      <w:r>
        <w:t xml:space="preserve">, Ga.) </w:t>
      </w:r>
      <w:r w:rsidR="000969CF">
        <w:t>(Figure 1).</w:t>
      </w:r>
      <w:r>
        <w:t xml:space="preserve"> The structure w</w:t>
      </w:r>
      <w:r w:rsidR="002F111E">
        <w:t>a</w:t>
      </w:r>
      <w:r>
        <w:t>s made from galvanized pipe and covered with a 30%</w:t>
      </w:r>
      <w:r w:rsidR="002D52A3">
        <w:t xml:space="preserve"> silver</w:t>
      </w:r>
      <w:r>
        <w:t xml:space="preserve"> shade cloth.  </w:t>
      </w:r>
      <w:r w:rsidR="00964FFD">
        <w:t>T</w:t>
      </w:r>
      <w:r w:rsidR="00B12F42">
        <w:t>he above ground troughs were 5</w:t>
      </w:r>
      <w:r w:rsidR="00D45618">
        <w:t xml:space="preserve"> feet long and 2 feet wide</w:t>
      </w:r>
      <w:r w:rsidR="00964FFD">
        <w:t xml:space="preserve">. One trough was one plot. Plants were spaced </w:t>
      </w:r>
      <w:r w:rsidR="00D45618">
        <w:t xml:space="preserve">in a </w:t>
      </w:r>
      <w:r w:rsidR="00964FFD">
        <w:t>4</w:t>
      </w:r>
      <w:r w:rsidR="003C7619">
        <w:t xml:space="preserve"> x 4</w:t>
      </w:r>
      <w:r w:rsidR="00D45618">
        <w:t>-inch arrangement</w:t>
      </w:r>
      <w:r w:rsidR="00964FFD">
        <w:t xml:space="preserve"> within each plot</w:t>
      </w:r>
      <w:r w:rsidR="003C7619">
        <w:t xml:space="preserve"> resulting in</w:t>
      </w:r>
      <w:r w:rsidR="00964FFD">
        <w:t xml:space="preserve"> 60 </w:t>
      </w:r>
      <w:r w:rsidR="002D52A3">
        <w:t>plants per plot</w:t>
      </w:r>
      <w:r w:rsidR="00964FFD">
        <w:t>. In</w:t>
      </w:r>
      <w:r w:rsidR="00524868">
        <w:t>-</w:t>
      </w:r>
      <w:r w:rsidR="00964FFD">
        <w:t xml:space="preserve">ground troughs </w:t>
      </w:r>
      <w:r w:rsidR="00861400">
        <w:t xml:space="preserve">were </w:t>
      </w:r>
      <w:r w:rsidR="002D52A3">
        <w:t xml:space="preserve">constructed within a </w:t>
      </w:r>
      <w:r w:rsidR="004E1EA7">
        <w:t>simple unheated 20 ft</w:t>
      </w:r>
      <w:r w:rsidR="009E6E6A">
        <w:t>.</w:t>
      </w:r>
      <w:r w:rsidR="004E1EA7">
        <w:t xml:space="preserve"> x 40 ft</w:t>
      </w:r>
      <w:r w:rsidR="009E6E6A">
        <w:t>.</w:t>
      </w:r>
      <w:r w:rsidR="004E1EA7">
        <w:t xml:space="preserve"> </w:t>
      </w:r>
      <w:r w:rsidR="002D52A3">
        <w:t>high tunnel (hoop house)</w:t>
      </w:r>
      <w:r w:rsidR="004E1EA7">
        <w:t xml:space="preserve"> with single layer plastic cover,</w:t>
      </w:r>
      <w:r w:rsidR="00524868">
        <w:t xml:space="preserve"> with</w:t>
      </w:r>
      <w:r w:rsidR="004E1EA7">
        <w:t xml:space="preserve"> side and end</w:t>
      </w:r>
      <w:r w:rsidR="00282D76">
        <w:t xml:space="preserve"> </w:t>
      </w:r>
      <w:r w:rsidR="004E1EA7">
        <w:t>walls</w:t>
      </w:r>
      <w:r w:rsidR="00282D76">
        <w:t xml:space="preserve"> that can be opened</w:t>
      </w:r>
      <w:r w:rsidR="000969CF">
        <w:t xml:space="preserve"> (</w:t>
      </w:r>
      <w:r w:rsidR="00507C18">
        <w:t>F</w:t>
      </w:r>
      <w:r w:rsidR="000969CF">
        <w:t>igure 2)</w:t>
      </w:r>
      <w:r w:rsidR="002D52A3">
        <w:t>.</w:t>
      </w:r>
      <w:r w:rsidR="00861400">
        <w:t xml:space="preserve"> </w:t>
      </w:r>
      <w:proofErr w:type="spellStart"/>
      <w:r w:rsidR="00282D76">
        <w:t>Aluminet</w:t>
      </w:r>
      <w:proofErr w:type="spellEnd"/>
      <w:r w:rsidR="00282D76">
        <w:t xml:space="preserve"> shade material </w:t>
      </w:r>
      <w:r w:rsidR="003C7619">
        <w:t xml:space="preserve">(30% shade) </w:t>
      </w:r>
      <w:r w:rsidR="00282D76">
        <w:t xml:space="preserve">was placed over the plastic covering. </w:t>
      </w:r>
      <w:r w:rsidR="00AC2508">
        <w:t>In-ground trough d</w:t>
      </w:r>
      <w:r w:rsidR="005F627E">
        <w:t>imensions were 30 ft</w:t>
      </w:r>
      <w:r w:rsidR="009E6E6A">
        <w:t>.</w:t>
      </w:r>
      <w:r w:rsidR="005F627E">
        <w:t xml:space="preserve"> x 2 ft</w:t>
      </w:r>
      <w:r w:rsidR="009E6E6A">
        <w:t>.</w:t>
      </w:r>
      <w:r w:rsidR="005F627E">
        <w:t xml:space="preserve"> and 15 inches</w:t>
      </w:r>
      <w:r w:rsidR="00AC2508">
        <w:t xml:space="preserve"> deep. The</w:t>
      </w:r>
      <w:r w:rsidR="00A83A15">
        <w:t xml:space="preserve"> </w:t>
      </w:r>
      <w:r w:rsidR="002D52A3">
        <w:t>30 ft</w:t>
      </w:r>
      <w:r w:rsidR="009E6E6A">
        <w:t>.</w:t>
      </w:r>
      <w:r w:rsidR="002D52A3">
        <w:t xml:space="preserve"> </w:t>
      </w:r>
      <w:r w:rsidR="00D45618">
        <w:t xml:space="preserve">in-ground </w:t>
      </w:r>
      <w:r w:rsidR="00A83A15">
        <w:t>trough</w:t>
      </w:r>
      <w:r w:rsidR="00D45618">
        <w:t>s</w:t>
      </w:r>
      <w:r w:rsidR="00A83A15">
        <w:t xml:space="preserve"> w</w:t>
      </w:r>
      <w:r w:rsidR="00D45618">
        <w:t>ere</w:t>
      </w:r>
      <w:r w:rsidR="00A83A15">
        <w:t xml:space="preserve"> divided into 5 plots with 1 ft</w:t>
      </w:r>
      <w:r w:rsidR="009E6E6A">
        <w:t>.</w:t>
      </w:r>
      <w:r w:rsidR="00A83A15">
        <w:t xml:space="preserve"> spacing between each plot</w:t>
      </w:r>
      <w:r w:rsidR="005C4819">
        <w:t xml:space="preserve"> (</w:t>
      </w:r>
      <w:proofErr w:type="spellStart"/>
      <w:r w:rsidR="00507C18">
        <w:t>F</w:t>
      </w:r>
      <w:r w:rsidR="005C4819">
        <w:t>gure</w:t>
      </w:r>
      <w:proofErr w:type="spellEnd"/>
      <w:r w:rsidR="005C4819">
        <w:t xml:space="preserve"> </w:t>
      </w:r>
      <w:r w:rsidR="00507C18">
        <w:t>3</w:t>
      </w:r>
      <w:r w:rsidR="005C4819">
        <w:t>)</w:t>
      </w:r>
      <w:r w:rsidR="00A83A15">
        <w:t xml:space="preserve">. </w:t>
      </w:r>
      <w:r w:rsidR="00AD2D02">
        <w:t>Plants were spaced</w:t>
      </w:r>
      <w:r w:rsidR="005F627E">
        <w:t xml:space="preserve"> in a</w:t>
      </w:r>
      <w:r w:rsidR="00AD2D02">
        <w:t xml:space="preserve"> </w:t>
      </w:r>
      <w:r w:rsidR="003C7619">
        <w:t xml:space="preserve">4 x </w:t>
      </w:r>
      <w:r w:rsidR="009E6E6A">
        <w:t>4</w:t>
      </w:r>
      <w:r w:rsidR="00896B4A">
        <w:t>-inch</w:t>
      </w:r>
      <w:r w:rsidR="00D45618">
        <w:t xml:space="preserve"> arrangement</w:t>
      </w:r>
      <w:r w:rsidR="00AD2D02">
        <w:t xml:space="preserve"> </w:t>
      </w:r>
      <w:r w:rsidR="003C7619">
        <w:t>resulting in</w:t>
      </w:r>
      <w:r w:rsidR="00AD2D02">
        <w:t xml:space="preserve"> 60 plants per plot</w:t>
      </w:r>
      <w:r w:rsidR="001F3089">
        <w:t xml:space="preserve"> (</w:t>
      </w:r>
      <w:r w:rsidR="00507C18">
        <w:t>F</w:t>
      </w:r>
      <w:r w:rsidR="001F3089">
        <w:t xml:space="preserve">igure </w:t>
      </w:r>
      <w:r w:rsidR="00507C18">
        <w:t>4</w:t>
      </w:r>
      <w:r w:rsidR="001F3089">
        <w:t>)</w:t>
      </w:r>
      <w:r w:rsidR="00AD2D02">
        <w:t>.</w:t>
      </w:r>
      <w:r w:rsidR="002D52A3" w:rsidRPr="002D52A3">
        <w:t xml:space="preserve"> </w:t>
      </w:r>
      <w:r w:rsidR="002D52A3" w:rsidRPr="00F6385A">
        <w:t>Spinach was</w:t>
      </w:r>
      <w:r w:rsidR="002D52A3">
        <w:t xml:space="preserve"> grown in </w:t>
      </w:r>
      <w:r w:rsidR="00D45618">
        <w:t>plots</w:t>
      </w:r>
      <w:r w:rsidR="002D52A3">
        <w:t xml:space="preserve"> arranged in</w:t>
      </w:r>
      <w:r w:rsidR="003C7619">
        <w:t xml:space="preserve"> a</w:t>
      </w:r>
      <w:r w:rsidR="002D52A3">
        <w:t xml:space="preserve"> </w:t>
      </w:r>
      <w:r w:rsidR="003C7619">
        <w:t xml:space="preserve">randomized </w:t>
      </w:r>
      <w:r w:rsidR="002D52A3">
        <w:t>complete block</w:t>
      </w:r>
      <w:r w:rsidR="003C7619">
        <w:t xml:space="preserve"> design</w:t>
      </w:r>
      <w:r w:rsidR="002D52A3">
        <w:t xml:space="preserve"> with three replications in</w:t>
      </w:r>
      <w:r w:rsidR="003C7619">
        <w:t xml:space="preserve"> each structure (shade</w:t>
      </w:r>
      <w:r w:rsidR="00896B4A">
        <w:t xml:space="preserve"> structure</w:t>
      </w:r>
      <w:r w:rsidR="003C7619">
        <w:t xml:space="preserve"> and high tunnel).</w:t>
      </w:r>
      <w:r w:rsidR="002D52A3">
        <w:t xml:space="preserve">  </w:t>
      </w:r>
    </w:p>
    <w:p w14:paraId="7408600C" w14:textId="77777777" w:rsidR="002F111E" w:rsidRDefault="005A747E" w:rsidP="00CB7E3D">
      <w:pPr>
        <w:spacing w:after="120" w:line="480" w:lineRule="auto"/>
        <w:ind w:firstLine="720"/>
      </w:pPr>
      <w:r w:rsidRPr="005A747E">
        <w:lastRenderedPageBreak/>
        <w:t>Media</w:t>
      </w:r>
      <w:r>
        <w:t xml:space="preserve"> used was 100% </w:t>
      </w:r>
      <w:r w:rsidR="003C7619">
        <w:t xml:space="preserve">aged and composted </w:t>
      </w:r>
      <w:r>
        <w:t>pine bark</w:t>
      </w:r>
      <w:r w:rsidR="00995D0D">
        <w:t xml:space="preserve">.  The composted pine bark was obtained from a local source (Georgia Florida Mulch, Perry, FL).  The pine bark was composted and aged for over ten years.  It is important that the pine bark be well composted for successful use as a soilless media.  </w:t>
      </w:r>
      <w:r w:rsidR="00696F9A">
        <w:t>Five cultivars were selected from indust</w:t>
      </w:r>
      <w:r w:rsidR="001E4AED">
        <w:t>ry standards and new cultivars</w:t>
      </w:r>
      <w:r w:rsidR="00696F9A">
        <w:t xml:space="preserve">.  </w:t>
      </w:r>
      <w:r w:rsidR="00032D79" w:rsidRPr="00D9716E">
        <w:t xml:space="preserve">The </w:t>
      </w:r>
      <w:r w:rsidR="008B08A2" w:rsidRPr="00D9716E">
        <w:t>spin</w:t>
      </w:r>
      <w:r w:rsidR="00032D79" w:rsidRPr="00D9716E">
        <w:t xml:space="preserve">ach crop was established on February </w:t>
      </w:r>
      <w:r w:rsidR="00DC636E" w:rsidRPr="00D9716E">
        <w:t>22 and 23</w:t>
      </w:r>
      <w:r w:rsidR="00032D79" w:rsidRPr="00D9716E">
        <w:t>, 201</w:t>
      </w:r>
      <w:r w:rsidR="00DC636E" w:rsidRPr="00D9716E">
        <w:t>6</w:t>
      </w:r>
      <w:r w:rsidR="00032D79" w:rsidRPr="00D9716E">
        <w:t xml:space="preserve"> using transplants that were seeded on January 21</w:t>
      </w:r>
      <w:r w:rsidR="00D45618" w:rsidRPr="00D9716E">
        <w:t>, 2016</w:t>
      </w:r>
      <w:r w:rsidR="00032D79" w:rsidRPr="00D9716E">
        <w:t>.</w:t>
      </w:r>
    </w:p>
    <w:p w14:paraId="0059A3CD" w14:textId="77777777" w:rsidR="000D4761" w:rsidRPr="00D9716E" w:rsidRDefault="00995D0D" w:rsidP="00CB7E3D">
      <w:pPr>
        <w:spacing w:line="480" w:lineRule="auto"/>
        <w:ind w:firstLine="720"/>
      </w:pPr>
      <w:r w:rsidRPr="00D9716E">
        <w:t>The crop was irrigated and fertilized using a hydro</w:t>
      </w:r>
      <w:r w:rsidR="00CB7E3D" w:rsidRPr="00D9716E">
        <w:t xml:space="preserve">ponic nutrient solution and low </w:t>
      </w:r>
      <w:r w:rsidRPr="00D9716E">
        <w:t xml:space="preserve">volume delivery system using </w:t>
      </w:r>
      <w:r w:rsidR="00D67EE2" w:rsidRPr="00D9716E">
        <w:t>drip tape</w:t>
      </w:r>
      <w:r w:rsidRPr="00D9716E">
        <w:t xml:space="preserve">. </w:t>
      </w:r>
      <w:r w:rsidR="00D2568A" w:rsidRPr="00D9716E">
        <w:t xml:space="preserve">Two rows of </w:t>
      </w:r>
      <w:r w:rsidR="0030541E" w:rsidRPr="00D9716E">
        <w:t>John Deere Ro-Drip tape with 4</w:t>
      </w:r>
      <w:r w:rsidR="003C7619" w:rsidRPr="00D9716E">
        <w:t>-</w:t>
      </w:r>
      <w:r w:rsidR="0030541E" w:rsidRPr="00D9716E">
        <w:t>inch emitter spacing w</w:t>
      </w:r>
      <w:r w:rsidR="00D2568A" w:rsidRPr="00D9716E">
        <w:t>ere</w:t>
      </w:r>
      <w:r w:rsidR="0030541E" w:rsidRPr="00D9716E">
        <w:t xml:space="preserve"> placed on the tops of </w:t>
      </w:r>
      <w:r w:rsidR="00D2568A" w:rsidRPr="00D9716E">
        <w:t>each trough</w:t>
      </w:r>
      <w:r w:rsidR="0030541E" w:rsidRPr="00D9716E">
        <w:t xml:space="preserve"> and secured in position on the</w:t>
      </w:r>
      <w:r w:rsidR="003C7619" w:rsidRPr="00D9716E">
        <w:t xml:space="preserve"> surface on the pine bark</w:t>
      </w:r>
      <w:r w:rsidR="0030541E" w:rsidRPr="00D9716E">
        <w:t xml:space="preserve"> with metal nursery cloth staples. </w:t>
      </w:r>
      <w:r w:rsidRPr="00D9716E">
        <w:t xml:space="preserve">The </w:t>
      </w:r>
      <w:r w:rsidR="00120D9E" w:rsidRPr="00D9716E">
        <w:t xml:space="preserve">pH of the </w:t>
      </w:r>
      <w:r w:rsidRPr="00D9716E">
        <w:t xml:space="preserve">nutrient solution was set at </w:t>
      </w:r>
      <w:r w:rsidR="002F111E" w:rsidRPr="00D9716E">
        <w:t>6.2-6.5</w:t>
      </w:r>
      <w:r w:rsidRPr="00D9716E">
        <w:t xml:space="preserve"> and the EC was set at </w:t>
      </w:r>
      <w:r w:rsidR="002F111E" w:rsidRPr="00D9716E">
        <w:t>1.8</w:t>
      </w:r>
      <w:r w:rsidRPr="00D9716E">
        <w:t xml:space="preserve"> millimos.  The nutrient solution provided approximately 1</w:t>
      </w:r>
      <w:r w:rsidR="002F111E" w:rsidRPr="00D9716E">
        <w:t>2</w:t>
      </w:r>
      <w:r w:rsidRPr="00D9716E">
        <w:t xml:space="preserve">0 ppm N, 50 ppm P, 200 ppm K, 48 ppm Mg, 220 ppm Ca, 60 ppm S, 3.5 ppm Fe, 0.3 </w:t>
      </w:r>
      <w:r w:rsidR="0043516C" w:rsidRPr="00D9716E">
        <w:t>ppm Cu, 1.3 ppm Mn, 0.3</w:t>
      </w:r>
      <w:r w:rsidR="0048739C" w:rsidRPr="00D9716E">
        <w:t xml:space="preserve"> </w:t>
      </w:r>
      <w:r w:rsidR="0043516C" w:rsidRPr="00D9716E">
        <w:t xml:space="preserve">ppm Zn, </w:t>
      </w:r>
      <w:r w:rsidRPr="00D9716E">
        <w:t>0.7 ppm B, and 0.05</w:t>
      </w:r>
      <w:r w:rsidR="0048739C" w:rsidRPr="00D9716E">
        <w:t xml:space="preserve"> ppm</w:t>
      </w:r>
      <w:r w:rsidRPr="00D9716E">
        <w:t xml:space="preserve"> Mo (Hochmuth and Hochmuth, 20</w:t>
      </w:r>
      <w:r w:rsidR="0048739C" w:rsidRPr="00D9716E">
        <w:t>15</w:t>
      </w:r>
      <w:r w:rsidRPr="00D9716E">
        <w:t>).</w:t>
      </w:r>
      <w:r w:rsidR="008F4C6C" w:rsidRPr="00D9716E">
        <w:t xml:space="preserve"> Initial N was set at 100</w:t>
      </w:r>
      <w:r w:rsidR="00D2568A" w:rsidRPr="00D9716E">
        <w:t xml:space="preserve"> </w:t>
      </w:r>
      <w:r w:rsidR="008F4C6C" w:rsidRPr="00D9716E">
        <w:t xml:space="preserve">ppm for young plants then raised </w:t>
      </w:r>
      <w:r w:rsidR="0030541E" w:rsidRPr="00D9716E">
        <w:t>after</w:t>
      </w:r>
      <w:r w:rsidR="00256B6C" w:rsidRPr="00D9716E">
        <w:t xml:space="preserve"> two weeks </w:t>
      </w:r>
      <w:r w:rsidR="008F4C6C" w:rsidRPr="00D9716E">
        <w:t>to 120</w:t>
      </w:r>
      <w:r w:rsidR="0048739C" w:rsidRPr="00D9716E">
        <w:t xml:space="preserve"> </w:t>
      </w:r>
      <w:r w:rsidR="008F4C6C" w:rsidRPr="00D9716E">
        <w:t>ppm.</w:t>
      </w:r>
      <w:r w:rsidR="000D4761" w:rsidRPr="00D9716E">
        <w:t xml:space="preserve">  The number and duration of </w:t>
      </w:r>
      <w:r w:rsidR="0030541E" w:rsidRPr="00D9716E">
        <w:t>irrigation</w:t>
      </w:r>
      <w:r w:rsidR="000D4761" w:rsidRPr="00D9716E">
        <w:t xml:space="preserve"> events increased as the crops grew, starting with three </w:t>
      </w:r>
      <w:r w:rsidR="00D2568A" w:rsidRPr="00D9716E">
        <w:t xml:space="preserve">short </w:t>
      </w:r>
      <w:r w:rsidR="000D4761" w:rsidRPr="00D9716E">
        <w:t>events per day at transplanting and increasing to six events per day at peak crop demand.</w:t>
      </w:r>
      <w:r w:rsidR="00B1626D" w:rsidRPr="00D9716E">
        <w:t xml:space="preserve">  Irrigation scheduling during the trial was set to provide 10-20% leaching at each irrigation event</w:t>
      </w:r>
      <w:r w:rsidR="0048739C" w:rsidRPr="00D9716E">
        <w:t xml:space="preserve"> (Hochmuth, et al., 2015)</w:t>
      </w:r>
      <w:r w:rsidR="00B1626D" w:rsidRPr="00D9716E">
        <w:t>.</w:t>
      </w:r>
      <w:r w:rsidR="00032D79" w:rsidRPr="00D9716E">
        <w:t xml:space="preserve">  </w:t>
      </w:r>
    </w:p>
    <w:p w14:paraId="09ED9145" w14:textId="6711DB83" w:rsidR="00FB2546" w:rsidRPr="00D9716E" w:rsidRDefault="00FB2546" w:rsidP="003F71EC">
      <w:pPr>
        <w:spacing w:after="120" w:line="480" w:lineRule="auto"/>
        <w:ind w:firstLine="720"/>
      </w:pPr>
      <w:r w:rsidRPr="00D9716E">
        <w:t xml:space="preserve">Insect pests were managed using a weekly scouting program and treatment as needed. </w:t>
      </w:r>
      <w:r w:rsidR="003F71EC" w:rsidRPr="00D9716E">
        <w:t xml:space="preserve"> </w:t>
      </w:r>
      <w:r w:rsidRPr="00D9716E">
        <w:t>Plots under the high tunnel were harvested 11 times staring March 9</w:t>
      </w:r>
      <w:r w:rsidR="0048739C" w:rsidRPr="00D9716E">
        <w:t>,</w:t>
      </w:r>
      <w:r w:rsidRPr="00D9716E">
        <w:t xml:space="preserve"> 2016 thru May 11</w:t>
      </w:r>
      <w:r w:rsidR="0048739C" w:rsidRPr="00D9716E">
        <w:t>, 2016</w:t>
      </w:r>
      <w:r w:rsidR="008B08A2" w:rsidRPr="00D9716E">
        <w:t>. Plots under the</w:t>
      </w:r>
      <w:r w:rsidR="00D2568A" w:rsidRPr="00D9716E">
        <w:t xml:space="preserve"> s</w:t>
      </w:r>
      <w:r w:rsidR="008B08A2" w:rsidRPr="00D9716E">
        <w:t xml:space="preserve">hade </w:t>
      </w:r>
      <w:r w:rsidR="00D2568A" w:rsidRPr="00D9716E">
        <w:t xml:space="preserve">structure </w:t>
      </w:r>
      <w:r w:rsidR="008B08A2" w:rsidRPr="00D9716E">
        <w:t xml:space="preserve">were harvested </w:t>
      </w:r>
      <w:r w:rsidR="00D23E97" w:rsidRPr="00D9716E">
        <w:t xml:space="preserve">6 times </w:t>
      </w:r>
      <w:r w:rsidR="008B08A2" w:rsidRPr="00D9716E">
        <w:t>from April 16</w:t>
      </w:r>
      <w:r w:rsidR="0048739C" w:rsidRPr="00D9716E">
        <w:t>,</w:t>
      </w:r>
      <w:r w:rsidR="008B08A2" w:rsidRPr="00D9716E">
        <w:t xml:space="preserve"> 2016 thru May 11</w:t>
      </w:r>
      <w:r w:rsidR="0048739C" w:rsidRPr="00D9716E">
        <w:t>, 2016</w:t>
      </w:r>
      <w:r w:rsidR="008B08A2" w:rsidRPr="00D9716E">
        <w:t xml:space="preserve">.  </w:t>
      </w:r>
      <w:r w:rsidR="001A3192" w:rsidRPr="00D9716E">
        <w:t>Leaves were harvested at a small to medium size, somewhat larger than baby spinach leaves, but smaller than fully mature leaves</w:t>
      </w:r>
      <w:r w:rsidR="005C4819">
        <w:t xml:space="preserve"> (</w:t>
      </w:r>
      <w:r w:rsidR="00507C18">
        <w:t>F</w:t>
      </w:r>
      <w:r w:rsidR="005C4819">
        <w:t>igure 5)</w:t>
      </w:r>
      <w:r w:rsidR="001A3192" w:rsidRPr="00D9716E">
        <w:t xml:space="preserve">.  </w:t>
      </w:r>
      <w:r w:rsidR="008B08A2" w:rsidRPr="00D9716E">
        <w:t>M</w:t>
      </w:r>
      <w:r w:rsidR="00547D4C" w:rsidRPr="00D9716E">
        <w:t xml:space="preserve">arketable weights, unmarketable weights, </w:t>
      </w:r>
      <w:r w:rsidR="00300B03" w:rsidRPr="00D9716E">
        <w:t xml:space="preserve">and </w:t>
      </w:r>
      <w:r w:rsidR="00547D4C" w:rsidRPr="00D9716E">
        <w:t xml:space="preserve">tip burn </w:t>
      </w:r>
      <w:r w:rsidR="0048739C" w:rsidRPr="00D9716E">
        <w:t>ratings</w:t>
      </w:r>
      <w:r w:rsidR="00547D4C" w:rsidRPr="00D9716E">
        <w:t xml:space="preserve"> </w:t>
      </w:r>
      <w:r w:rsidR="000D0CB4" w:rsidRPr="00D9716E">
        <w:t xml:space="preserve">were </w:t>
      </w:r>
      <w:r w:rsidR="00547D4C" w:rsidRPr="00D9716E">
        <w:t>recorded</w:t>
      </w:r>
      <w:r w:rsidR="00D2568A" w:rsidRPr="00D9716E">
        <w:t>.</w:t>
      </w:r>
      <w:r w:rsidR="00547D4C" w:rsidRPr="00D9716E">
        <w:t xml:space="preserve"> Tip burn ratings were</w:t>
      </w:r>
      <w:r w:rsidR="00D2568A" w:rsidRPr="00D9716E">
        <w:t xml:space="preserve"> made</w:t>
      </w:r>
      <w:r w:rsidR="00AA4BB1" w:rsidRPr="00D9716E">
        <w:t xml:space="preserve"> three times</w:t>
      </w:r>
      <w:r w:rsidR="00D2568A" w:rsidRPr="00D9716E">
        <w:t xml:space="preserve"> during the season (</w:t>
      </w:r>
      <w:r w:rsidR="00547D4C" w:rsidRPr="00D9716E">
        <w:t>0</w:t>
      </w:r>
      <w:r w:rsidR="00D2568A" w:rsidRPr="00D9716E">
        <w:t xml:space="preserve"> = none, </w:t>
      </w:r>
      <w:r w:rsidR="00547D4C" w:rsidRPr="00D9716E">
        <w:t xml:space="preserve">5 </w:t>
      </w:r>
      <w:r w:rsidR="00D2568A" w:rsidRPr="00D9716E">
        <w:t xml:space="preserve">= </w:t>
      </w:r>
      <w:r w:rsidR="00547D4C" w:rsidRPr="00D9716E">
        <w:t xml:space="preserve">high). </w:t>
      </w:r>
      <w:r w:rsidR="00AA4BB1" w:rsidRPr="00D9716E">
        <w:t xml:space="preserve">Data is presented in the tables periods during the season identified as ‘early’, ‘middle’, or ‘late’ </w:t>
      </w:r>
      <w:bookmarkStart w:id="0" w:name="_Hlk498976652"/>
      <w:r w:rsidR="00AA4BB1" w:rsidRPr="00D9716E">
        <w:t xml:space="preserve">‘Early’ harvests </w:t>
      </w:r>
      <w:r w:rsidR="00AA4BB1" w:rsidRPr="00D9716E">
        <w:lastRenderedPageBreak/>
        <w:t>included harvests</w:t>
      </w:r>
      <w:r w:rsidR="00820CF9" w:rsidRPr="00D9716E">
        <w:t xml:space="preserve"> dates, March 9, 13, 16, and 21;</w:t>
      </w:r>
      <w:r w:rsidR="00AA4BB1" w:rsidRPr="00D9716E">
        <w:t xml:space="preserve"> the ‘middle’</w:t>
      </w:r>
      <w:r w:rsidR="00820CF9" w:rsidRPr="00D9716E">
        <w:t xml:space="preserve"> harvests</w:t>
      </w:r>
      <w:r w:rsidR="00AA4BB1" w:rsidRPr="00D9716E">
        <w:t xml:space="preserve"> were</w:t>
      </w:r>
      <w:r w:rsidR="00820CF9" w:rsidRPr="00D9716E">
        <w:t xml:space="preserve"> from  March 29, and April 5, 11, 18</w:t>
      </w:r>
      <w:r w:rsidR="00AA4BB1" w:rsidRPr="00D9716E">
        <w:t xml:space="preserve">, and ‘late’ harvests were </w:t>
      </w:r>
      <w:r w:rsidR="003815BE" w:rsidRPr="00D9716E">
        <w:t>from April 27, and May 11, 15.</w:t>
      </w:r>
    </w:p>
    <w:bookmarkEnd w:id="0"/>
    <w:p w14:paraId="79EAB478" w14:textId="77777777" w:rsidR="0048739C" w:rsidRPr="00D9716E" w:rsidRDefault="00F2459C" w:rsidP="005F627E">
      <w:pPr>
        <w:spacing w:after="120" w:line="480" w:lineRule="auto"/>
        <w:rPr>
          <w:b/>
        </w:rPr>
      </w:pPr>
      <w:r w:rsidRPr="00D9716E">
        <w:rPr>
          <w:b/>
        </w:rPr>
        <w:t>Results and Discussion</w:t>
      </w:r>
    </w:p>
    <w:p w14:paraId="3C1A54D9" w14:textId="77777777" w:rsidR="00F2459C" w:rsidRPr="00D9716E" w:rsidRDefault="00F2459C" w:rsidP="005F627E">
      <w:pPr>
        <w:spacing w:after="120" w:line="480" w:lineRule="auto"/>
      </w:pPr>
      <w:r w:rsidRPr="00D9716E">
        <w:t>Most cultivars performed in a similar manner as related to</w:t>
      </w:r>
      <w:r w:rsidR="002461C0" w:rsidRPr="00D9716E">
        <w:t xml:space="preserve"> early</w:t>
      </w:r>
      <w:r w:rsidRPr="00D9716E">
        <w:t xml:space="preserve"> marketable yield in both the open shade and high tunnel systems (Table 1). There were no statistical differences found among the cultivars in the high tunnel</w:t>
      </w:r>
      <w:r w:rsidR="002461C0" w:rsidRPr="00D9716E">
        <w:t>.  However,</w:t>
      </w:r>
      <w:r w:rsidRPr="00D9716E">
        <w:t xml:space="preserve"> ‘Flamingo’ had higher yield than ‘Space’ in the open shade system</w:t>
      </w:r>
      <w:r w:rsidR="002461C0" w:rsidRPr="00D9716E">
        <w:t xml:space="preserve">, but all other cultivars were not statistically different from either ‘Flamingo’ or ‘Space’. No differences were found among cultivars for middle season yield in either the open shade or high tunnel. For late season yield, there was no statistical difference found among cultivars under the open shade system. However, significant differences were found in late season yields in the high tunnel. Late season high tunnel yields were highest for ‘Corvair’, ‘Space’, and ‘Reflect’. The lowest late season yield in the high tunnel was found in ‘Flamingo’. Total seasonal yield was similar for all cultivars under the open shade system, whereas all cultivars were similar under the high tunnel, with the exception of ‘Flamingo’ which was lower than all other cultivars.  </w:t>
      </w:r>
    </w:p>
    <w:p w14:paraId="5935DDB9" w14:textId="77777777" w:rsidR="00AA4BB1" w:rsidRPr="00D9716E" w:rsidRDefault="00AA4BB1" w:rsidP="005F627E">
      <w:pPr>
        <w:spacing w:after="120" w:line="480" w:lineRule="auto"/>
      </w:pPr>
      <w:r w:rsidRPr="00D9716E">
        <w:t xml:space="preserve">Recording unmarketable yields was very useful in assessing quality differences among cultivars and differences between structures used. There </w:t>
      </w:r>
      <w:r w:rsidR="00B6094F" w:rsidRPr="00D9716E">
        <w:t>were essentially</w:t>
      </w:r>
      <w:r w:rsidRPr="00D9716E">
        <w:t xml:space="preserve"> no unmarketable yields reco</w:t>
      </w:r>
      <w:r w:rsidR="00B6094F" w:rsidRPr="00D9716E">
        <w:t>rded in the first four harvests, however, unmarketable</w:t>
      </w:r>
      <w:r w:rsidRPr="00D9716E">
        <w:t xml:space="preserve"> </w:t>
      </w:r>
      <w:r w:rsidR="00B6094F" w:rsidRPr="00D9716E">
        <w:t xml:space="preserve">leaves began to appear after the first four harvests under the open shade system (Table 2). Under the open shade system, ‘Flamingo’ consistently had the lowest unmarketable yields while all other cultivars were similar. Overall unmarketable yields under the high tunnel were very low for the entire season and there were no significant differences among cultivars. </w:t>
      </w:r>
    </w:p>
    <w:p w14:paraId="0287FAB2" w14:textId="77777777" w:rsidR="00785EAA" w:rsidRPr="00D9716E" w:rsidRDefault="00B6094F" w:rsidP="005F627E">
      <w:pPr>
        <w:spacing w:after="120" w:line="480" w:lineRule="auto"/>
      </w:pPr>
      <w:r w:rsidRPr="00D9716E">
        <w:t>Tip burn overall in this trial was very low until the late season harvests 9-11</w:t>
      </w:r>
      <w:r w:rsidR="00785EAA" w:rsidRPr="00D9716E">
        <w:t xml:space="preserve"> (Table 3)</w:t>
      </w:r>
      <w:r w:rsidRPr="00D9716E">
        <w:t xml:space="preserve">. The tip burn ratings for all cultivars under the open shade system were very low and no significant differences were found among any of the cultivars. Tip burn ratings were relatively low for most cultivars under the high </w:t>
      </w:r>
      <w:r w:rsidRPr="00D9716E">
        <w:lastRenderedPageBreak/>
        <w:t xml:space="preserve">tunnel, however, ‘Corvair’ had a significantly higher level of tip burn than all other cultivars late in the season. </w:t>
      </w:r>
    </w:p>
    <w:p w14:paraId="35A93523" w14:textId="77777777" w:rsidR="00F0107A" w:rsidRPr="00D9716E" w:rsidRDefault="00F0107A" w:rsidP="005F627E">
      <w:pPr>
        <w:spacing w:after="120" w:line="480" w:lineRule="auto"/>
      </w:pPr>
      <w:r w:rsidRPr="00D9716E">
        <w:t>Observations were made on leaf color during the season</w:t>
      </w:r>
      <w:r w:rsidR="008048B2" w:rsidRPr="00D9716E">
        <w:t xml:space="preserve"> (data not reported here). There were moderate differences noted in leaf color between cultivars. ‘Space,’ ‘Reflect’, and ‘Corvair’ had somewhat lighter green leaf color; and ‘Flamingo’ and ‘Gazelle’ typically had darker green leaves in comparison to each other. However, all cultivars had very acceptable leaf color for the market. </w:t>
      </w:r>
    </w:p>
    <w:p w14:paraId="37685B95" w14:textId="77777777" w:rsidR="00B6094F" w:rsidRPr="00D9716E" w:rsidRDefault="00785EAA" w:rsidP="005F627E">
      <w:pPr>
        <w:spacing w:after="120" w:line="480" w:lineRule="auto"/>
        <w:rPr>
          <w:b/>
        </w:rPr>
      </w:pPr>
      <w:r w:rsidRPr="00D9716E">
        <w:rPr>
          <w:b/>
        </w:rPr>
        <w:t>Conclusions</w:t>
      </w:r>
      <w:r w:rsidR="00B6094F" w:rsidRPr="00D9716E">
        <w:rPr>
          <w:b/>
        </w:rPr>
        <w:t xml:space="preserve"> </w:t>
      </w:r>
    </w:p>
    <w:p w14:paraId="398E21C5" w14:textId="77777777" w:rsidR="00785EAA" w:rsidRPr="00D9716E" w:rsidRDefault="00785EAA" w:rsidP="005F627E">
      <w:pPr>
        <w:spacing w:after="120" w:line="480" w:lineRule="auto"/>
      </w:pPr>
      <w:r w:rsidRPr="00D9716E">
        <w:t>This trial has demonstrated the usefulness of protected agriculture systems for growing high quality spinach for an extended season with 11 harvests</w:t>
      </w:r>
      <w:r w:rsidR="003815BE" w:rsidRPr="00D9716E">
        <w:t xml:space="preserve"> in the high tunnel</w:t>
      </w:r>
      <w:r w:rsidRPr="00D9716E">
        <w:t>. The five cultivars evaluated in this trial performed in a very similar manner as related to total marketable yield whether using an open shade or high tunnel system. In terms of total season marketable yield, the only statistical difference was for ‘Flamingo’ which had lower yield than all other cultivars when grown under the high tunnel. In terms of unmarketable yield, only minor differences were found, but ‘Flamingo’ typically had lower unmarketable yields under the open shade system. Only ‘Corvair’ had other quality problems with tip burn late in the season under the high tunnel.</w:t>
      </w:r>
    </w:p>
    <w:p w14:paraId="1CB256B7" w14:textId="77777777" w:rsidR="00785EAA" w:rsidRPr="00D9716E" w:rsidRDefault="00F0107A" w:rsidP="005F627E">
      <w:pPr>
        <w:spacing w:after="120" w:line="480" w:lineRule="auto"/>
      </w:pPr>
      <w:r w:rsidRPr="00D9716E">
        <w:t xml:space="preserve">Although, both production structures produced high quality spinach, the high tunnel produced much higher spinach yields (approximately three times the yield) over the course of the season and typically had much higher quality spinach than under the open shade system. </w:t>
      </w:r>
      <w:r w:rsidR="003815BE" w:rsidRPr="00D9716E">
        <w:t xml:space="preserve">The high tunnel required harvesting of the spinach much sooner resulting in 11 harvests under the high tunnel and only six harvests under the open shade structure for the same period of time. </w:t>
      </w:r>
      <w:r w:rsidRPr="00D9716E">
        <w:t>All five cultivars had very high yield and excellent quality under the high tunnel.  ‘Flamingo’ tended to have lower total yield under the high tunnel, but had very low unmarketable yield.</w:t>
      </w:r>
    </w:p>
    <w:p w14:paraId="00817E0A" w14:textId="77777777" w:rsidR="009231AC" w:rsidRDefault="009231AC" w:rsidP="005F627E">
      <w:pPr>
        <w:spacing w:after="120" w:line="480" w:lineRule="auto"/>
        <w:rPr>
          <w:b/>
        </w:rPr>
      </w:pPr>
    </w:p>
    <w:p w14:paraId="00B55D49" w14:textId="17D2793B" w:rsidR="00147511" w:rsidRPr="00D9716E" w:rsidRDefault="00147511" w:rsidP="005F627E">
      <w:pPr>
        <w:spacing w:after="120" w:line="480" w:lineRule="auto"/>
        <w:rPr>
          <w:b/>
        </w:rPr>
      </w:pPr>
      <w:r w:rsidRPr="00D9716E">
        <w:rPr>
          <w:b/>
        </w:rPr>
        <w:lastRenderedPageBreak/>
        <w:t>Tables</w:t>
      </w:r>
    </w:p>
    <w:p w14:paraId="48C872D7" w14:textId="77777777" w:rsidR="00147511" w:rsidRDefault="00147511" w:rsidP="00147511">
      <w:pPr>
        <w:spacing w:after="0" w:line="240" w:lineRule="auto"/>
        <w:rPr>
          <w:sz w:val="24"/>
          <w:szCs w:val="24"/>
        </w:rPr>
      </w:pPr>
      <w:r w:rsidRPr="00147511">
        <w:rPr>
          <w:sz w:val="24"/>
          <w:szCs w:val="24"/>
        </w:rPr>
        <w:t>Table 1.  Marketable yield of five spinach cultivars grown under an open shade structure and</w:t>
      </w:r>
      <w:r>
        <w:rPr>
          <w:sz w:val="24"/>
          <w:szCs w:val="24"/>
        </w:rPr>
        <w:t xml:space="preserve"> </w:t>
      </w:r>
      <w:r w:rsidRPr="00147511">
        <w:rPr>
          <w:sz w:val="24"/>
          <w:szCs w:val="24"/>
        </w:rPr>
        <w:t>high tunnel in Live Oak, FL</w:t>
      </w:r>
      <w:r>
        <w:rPr>
          <w:sz w:val="24"/>
          <w:szCs w:val="24"/>
        </w:rPr>
        <w:t>.</w:t>
      </w:r>
    </w:p>
    <w:p w14:paraId="4CEA7A39" w14:textId="77777777" w:rsidR="00147511" w:rsidRDefault="00147511" w:rsidP="00147511">
      <w:pPr>
        <w:spacing w:after="0" w:line="240" w:lineRule="auto"/>
        <w:rPr>
          <w:sz w:val="24"/>
          <w:szCs w:val="24"/>
        </w:rPr>
      </w:pPr>
    </w:p>
    <w:tbl>
      <w:tblPr>
        <w:tblW w:w="7231" w:type="dxa"/>
        <w:tblLook w:val="04A0" w:firstRow="1" w:lastRow="0" w:firstColumn="1" w:lastColumn="0" w:noHBand="0" w:noVBand="1"/>
      </w:tblPr>
      <w:tblGrid>
        <w:gridCol w:w="2160"/>
        <w:gridCol w:w="1060"/>
        <w:gridCol w:w="998"/>
        <w:gridCol w:w="982"/>
        <w:gridCol w:w="271"/>
        <w:gridCol w:w="1119"/>
        <w:gridCol w:w="641"/>
      </w:tblGrid>
      <w:tr w:rsidR="00147511" w:rsidRPr="00147511" w14:paraId="26687C03" w14:textId="77777777" w:rsidTr="007E2E90">
        <w:trPr>
          <w:trHeight w:val="300"/>
        </w:trPr>
        <w:tc>
          <w:tcPr>
            <w:tcW w:w="2160" w:type="dxa"/>
            <w:tcBorders>
              <w:top w:val="single" w:sz="4" w:space="0" w:color="auto"/>
              <w:left w:val="nil"/>
              <w:bottom w:val="nil"/>
              <w:right w:val="nil"/>
            </w:tcBorders>
            <w:shd w:val="clear" w:color="auto" w:fill="auto"/>
            <w:noWrap/>
            <w:vAlign w:val="bottom"/>
            <w:hideMark/>
          </w:tcPr>
          <w:p w14:paraId="5A5FB306"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 </w:t>
            </w:r>
          </w:p>
        </w:tc>
        <w:tc>
          <w:tcPr>
            <w:tcW w:w="1060" w:type="dxa"/>
            <w:tcBorders>
              <w:top w:val="single" w:sz="4" w:space="0" w:color="auto"/>
              <w:left w:val="nil"/>
              <w:bottom w:val="nil"/>
              <w:right w:val="nil"/>
            </w:tcBorders>
            <w:shd w:val="clear" w:color="auto" w:fill="auto"/>
            <w:noWrap/>
            <w:vAlign w:val="bottom"/>
            <w:hideMark/>
          </w:tcPr>
          <w:p w14:paraId="2463D09D"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 </w:t>
            </w:r>
          </w:p>
        </w:tc>
        <w:tc>
          <w:tcPr>
            <w:tcW w:w="1980" w:type="dxa"/>
            <w:gridSpan w:val="2"/>
            <w:tcBorders>
              <w:top w:val="single" w:sz="4" w:space="0" w:color="auto"/>
              <w:left w:val="nil"/>
              <w:bottom w:val="single" w:sz="4" w:space="0" w:color="auto"/>
              <w:right w:val="nil"/>
            </w:tcBorders>
            <w:shd w:val="clear" w:color="auto" w:fill="auto"/>
            <w:noWrap/>
            <w:vAlign w:val="bottom"/>
            <w:hideMark/>
          </w:tcPr>
          <w:p w14:paraId="2446CBF0" w14:textId="77777777" w:rsidR="00147511" w:rsidRPr="00147511" w:rsidRDefault="00147511" w:rsidP="00147511">
            <w:pPr>
              <w:spacing w:after="0" w:line="240" w:lineRule="auto"/>
              <w:jc w:val="center"/>
              <w:rPr>
                <w:rFonts w:ascii="Times New Roman" w:eastAsia="Times New Roman" w:hAnsi="Times New Roman" w:cs="Times New Roman"/>
              </w:rPr>
            </w:pPr>
            <w:r w:rsidRPr="00147511">
              <w:rPr>
                <w:rFonts w:ascii="Times New Roman" w:eastAsia="Times New Roman" w:hAnsi="Times New Roman" w:cs="Times New Roman"/>
              </w:rPr>
              <w:t>Shade Structure</w:t>
            </w:r>
          </w:p>
        </w:tc>
        <w:tc>
          <w:tcPr>
            <w:tcW w:w="271" w:type="dxa"/>
            <w:tcBorders>
              <w:top w:val="single" w:sz="4" w:space="0" w:color="auto"/>
              <w:left w:val="nil"/>
              <w:bottom w:val="nil"/>
              <w:right w:val="nil"/>
            </w:tcBorders>
            <w:shd w:val="clear" w:color="auto" w:fill="auto"/>
            <w:noWrap/>
            <w:vAlign w:val="bottom"/>
            <w:hideMark/>
          </w:tcPr>
          <w:p w14:paraId="4B0A72CE"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 </w:t>
            </w:r>
          </w:p>
        </w:tc>
        <w:tc>
          <w:tcPr>
            <w:tcW w:w="1760" w:type="dxa"/>
            <w:gridSpan w:val="2"/>
            <w:tcBorders>
              <w:top w:val="single" w:sz="4" w:space="0" w:color="auto"/>
              <w:left w:val="nil"/>
              <w:bottom w:val="single" w:sz="4" w:space="0" w:color="auto"/>
              <w:right w:val="nil"/>
            </w:tcBorders>
            <w:shd w:val="clear" w:color="auto" w:fill="auto"/>
            <w:noWrap/>
            <w:vAlign w:val="bottom"/>
            <w:hideMark/>
          </w:tcPr>
          <w:p w14:paraId="6AE320A6" w14:textId="77777777" w:rsidR="00147511" w:rsidRPr="00147511" w:rsidRDefault="00147511" w:rsidP="00147511">
            <w:pPr>
              <w:spacing w:after="0" w:line="240" w:lineRule="auto"/>
              <w:jc w:val="center"/>
              <w:rPr>
                <w:rFonts w:ascii="Times New Roman" w:eastAsia="Times New Roman" w:hAnsi="Times New Roman" w:cs="Times New Roman"/>
              </w:rPr>
            </w:pPr>
            <w:r w:rsidRPr="00147511">
              <w:rPr>
                <w:rFonts w:ascii="Times New Roman" w:eastAsia="Times New Roman" w:hAnsi="Times New Roman" w:cs="Times New Roman"/>
              </w:rPr>
              <w:t>High Tunnel</w:t>
            </w:r>
          </w:p>
        </w:tc>
      </w:tr>
      <w:tr w:rsidR="00147511" w:rsidRPr="00147511" w14:paraId="1F846EA8" w14:textId="77777777" w:rsidTr="007E2E90">
        <w:trPr>
          <w:trHeight w:val="300"/>
        </w:trPr>
        <w:tc>
          <w:tcPr>
            <w:tcW w:w="2160" w:type="dxa"/>
            <w:tcBorders>
              <w:top w:val="nil"/>
              <w:left w:val="nil"/>
              <w:bottom w:val="single" w:sz="4" w:space="0" w:color="auto"/>
              <w:right w:val="nil"/>
            </w:tcBorders>
            <w:shd w:val="clear" w:color="auto" w:fill="auto"/>
            <w:noWrap/>
            <w:vAlign w:val="bottom"/>
            <w:hideMark/>
          </w:tcPr>
          <w:p w14:paraId="116A54BC" w14:textId="77777777" w:rsidR="00147511" w:rsidRPr="00147511" w:rsidRDefault="00147511" w:rsidP="00147511">
            <w:pPr>
              <w:spacing w:after="0" w:line="240" w:lineRule="auto"/>
              <w:rPr>
                <w:rFonts w:ascii="Times New Roman" w:eastAsia="Times New Roman" w:hAnsi="Times New Roman" w:cs="Times New Roman"/>
              </w:rPr>
            </w:pPr>
            <w:bookmarkStart w:id="1" w:name="RANGE!A7:G30"/>
            <w:r w:rsidRPr="00147511">
              <w:rPr>
                <w:rFonts w:ascii="Times New Roman" w:eastAsia="Times New Roman" w:hAnsi="Times New Roman" w:cs="Times New Roman"/>
              </w:rPr>
              <w:t>Season</w:t>
            </w:r>
            <w:bookmarkEnd w:id="1"/>
          </w:p>
        </w:tc>
        <w:tc>
          <w:tcPr>
            <w:tcW w:w="1060" w:type="dxa"/>
            <w:tcBorders>
              <w:top w:val="nil"/>
              <w:left w:val="nil"/>
              <w:bottom w:val="single" w:sz="4" w:space="0" w:color="auto"/>
              <w:right w:val="nil"/>
            </w:tcBorders>
            <w:shd w:val="clear" w:color="auto" w:fill="auto"/>
            <w:noWrap/>
            <w:vAlign w:val="bottom"/>
            <w:hideMark/>
          </w:tcPr>
          <w:p w14:paraId="37417B60"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Cultivar</w:t>
            </w:r>
          </w:p>
        </w:tc>
        <w:tc>
          <w:tcPr>
            <w:tcW w:w="1980" w:type="dxa"/>
            <w:gridSpan w:val="2"/>
            <w:tcBorders>
              <w:top w:val="single" w:sz="4" w:space="0" w:color="auto"/>
              <w:left w:val="nil"/>
              <w:bottom w:val="single" w:sz="4" w:space="0" w:color="auto"/>
              <w:right w:val="nil"/>
            </w:tcBorders>
            <w:shd w:val="clear" w:color="auto" w:fill="auto"/>
            <w:noWrap/>
            <w:vAlign w:val="bottom"/>
            <w:hideMark/>
          </w:tcPr>
          <w:p w14:paraId="6626EBDD" w14:textId="77777777" w:rsidR="00147511" w:rsidRPr="00147511" w:rsidRDefault="002F6B30" w:rsidP="001475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lbs/plot</w:t>
            </w:r>
          </w:p>
        </w:tc>
        <w:tc>
          <w:tcPr>
            <w:tcW w:w="271" w:type="dxa"/>
            <w:tcBorders>
              <w:top w:val="nil"/>
              <w:left w:val="nil"/>
              <w:bottom w:val="single" w:sz="4" w:space="0" w:color="auto"/>
              <w:right w:val="nil"/>
            </w:tcBorders>
            <w:shd w:val="clear" w:color="auto" w:fill="auto"/>
            <w:noWrap/>
            <w:vAlign w:val="bottom"/>
            <w:hideMark/>
          </w:tcPr>
          <w:p w14:paraId="7E335CE4"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 </w:t>
            </w:r>
          </w:p>
        </w:tc>
        <w:tc>
          <w:tcPr>
            <w:tcW w:w="1760" w:type="dxa"/>
            <w:gridSpan w:val="2"/>
            <w:tcBorders>
              <w:top w:val="single" w:sz="4" w:space="0" w:color="auto"/>
              <w:left w:val="nil"/>
              <w:bottom w:val="single" w:sz="4" w:space="0" w:color="auto"/>
              <w:right w:val="nil"/>
            </w:tcBorders>
            <w:shd w:val="clear" w:color="auto" w:fill="auto"/>
            <w:noWrap/>
            <w:vAlign w:val="bottom"/>
            <w:hideMark/>
          </w:tcPr>
          <w:p w14:paraId="137F8E58" w14:textId="77777777" w:rsidR="00147511" w:rsidRPr="00147511" w:rsidRDefault="002F6B30" w:rsidP="00147511">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lbs/plot</w:t>
            </w:r>
          </w:p>
        </w:tc>
      </w:tr>
      <w:tr w:rsidR="00147511" w:rsidRPr="00147511" w14:paraId="5934123B" w14:textId="77777777" w:rsidTr="007E2E90">
        <w:trPr>
          <w:trHeight w:val="360"/>
        </w:trPr>
        <w:tc>
          <w:tcPr>
            <w:tcW w:w="2160" w:type="dxa"/>
            <w:tcBorders>
              <w:top w:val="nil"/>
              <w:left w:val="nil"/>
              <w:bottom w:val="nil"/>
              <w:right w:val="nil"/>
            </w:tcBorders>
            <w:shd w:val="clear" w:color="auto" w:fill="auto"/>
            <w:noWrap/>
            <w:vAlign w:val="bottom"/>
            <w:hideMark/>
          </w:tcPr>
          <w:p w14:paraId="3695EEB6" w14:textId="77777777" w:rsidR="00147511" w:rsidRPr="00147511" w:rsidRDefault="00147511" w:rsidP="00147511">
            <w:pPr>
              <w:spacing w:after="0" w:line="240" w:lineRule="auto"/>
              <w:rPr>
                <w:rFonts w:ascii="Times New Roman" w:eastAsia="Times New Roman" w:hAnsi="Times New Roman" w:cs="Times New Roman"/>
              </w:rPr>
            </w:pPr>
            <w:proofErr w:type="spellStart"/>
            <w:r w:rsidRPr="00147511">
              <w:rPr>
                <w:rFonts w:ascii="Times New Roman" w:eastAsia="Times New Roman" w:hAnsi="Times New Roman" w:cs="Times New Roman"/>
              </w:rPr>
              <w:t>Early</w:t>
            </w:r>
            <w:r w:rsidR="007E2E90">
              <w:rPr>
                <w:rFonts w:ascii="Times New Roman" w:eastAsia="Times New Roman" w:hAnsi="Times New Roman" w:cs="Times New Roman"/>
                <w:vertAlign w:val="superscript"/>
              </w:rPr>
              <w:t>z</w:t>
            </w:r>
            <w:proofErr w:type="spellEnd"/>
          </w:p>
        </w:tc>
        <w:tc>
          <w:tcPr>
            <w:tcW w:w="1060" w:type="dxa"/>
            <w:tcBorders>
              <w:top w:val="nil"/>
              <w:left w:val="nil"/>
              <w:bottom w:val="nil"/>
              <w:right w:val="nil"/>
            </w:tcBorders>
            <w:shd w:val="clear" w:color="auto" w:fill="auto"/>
            <w:noWrap/>
            <w:vAlign w:val="bottom"/>
            <w:hideMark/>
          </w:tcPr>
          <w:p w14:paraId="30F38121"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Corvair</w:t>
            </w:r>
          </w:p>
        </w:tc>
        <w:tc>
          <w:tcPr>
            <w:tcW w:w="998" w:type="dxa"/>
            <w:tcBorders>
              <w:top w:val="nil"/>
              <w:left w:val="nil"/>
              <w:bottom w:val="nil"/>
              <w:right w:val="nil"/>
            </w:tcBorders>
            <w:shd w:val="clear" w:color="auto" w:fill="auto"/>
            <w:noWrap/>
            <w:vAlign w:val="bottom"/>
            <w:hideMark/>
          </w:tcPr>
          <w:p w14:paraId="08AD8DA2"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2.3</w:t>
            </w:r>
          </w:p>
        </w:tc>
        <w:tc>
          <w:tcPr>
            <w:tcW w:w="982" w:type="dxa"/>
            <w:tcBorders>
              <w:top w:val="nil"/>
              <w:left w:val="nil"/>
              <w:bottom w:val="nil"/>
              <w:right w:val="nil"/>
            </w:tcBorders>
            <w:shd w:val="clear" w:color="auto" w:fill="auto"/>
            <w:noWrap/>
            <w:vAlign w:val="bottom"/>
            <w:hideMark/>
          </w:tcPr>
          <w:p w14:paraId="051F2DA3" w14:textId="77777777" w:rsidR="00147511" w:rsidRPr="00147511" w:rsidRDefault="007E2E90"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ab</w:t>
            </w:r>
            <w:r>
              <w:rPr>
                <w:rFonts w:ascii="Times New Roman" w:eastAsia="Times New Roman" w:hAnsi="Times New Roman" w:cs="Times New Roman"/>
                <w:vertAlign w:val="superscript"/>
              </w:rPr>
              <w:t>y</w:t>
            </w:r>
          </w:p>
        </w:tc>
        <w:tc>
          <w:tcPr>
            <w:tcW w:w="271" w:type="dxa"/>
            <w:tcBorders>
              <w:top w:val="nil"/>
              <w:left w:val="nil"/>
              <w:bottom w:val="nil"/>
              <w:right w:val="nil"/>
            </w:tcBorders>
            <w:shd w:val="clear" w:color="auto" w:fill="auto"/>
            <w:noWrap/>
            <w:vAlign w:val="bottom"/>
            <w:hideMark/>
          </w:tcPr>
          <w:p w14:paraId="18267905"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16FD6E24"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4.5</w:t>
            </w:r>
          </w:p>
        </w:tc>
        <w:tc>
          <w:tcPr>
            <w:tcW w:w="641" w:type="dxa"/>
            <w:tcBorders>
              <w:top w:val="nil"/>
              <w:left w:val="nil"/>
              <w:bottom w:val="nil"/>
              <w:right w:val="nil"/>
            </w:tcBorders>
            <w:shd w:val="clear" w:color="auto" w:fill="auto"/>
            <w:noWrap/>
            <w:vAlign w:val="bottom"/>
            <w:hideMark/>
          </w:tcPr>
          <w:p w14:paraId="13770CD5"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4FC24106" w14:textId="77777777" w:rsidTr="007E2E90">
        <w:trPr>
          <w:trHeight w:val="300"/>
        </w:trPr>
        <w:tc>
          <w:tcPr>
            <w:tcW w:w="2160" w:type="dxa"/>
            <w:tcBorders>
              <w:top w:val="nil"/>
              <w:left w:val="nil"/>
              <w:bottom w:val="nil"/>
              <w:right w:val="nil"/>
            </w:tcBorders>
            <w:shd w:val="clear" w:color="auto" w:fill="auto"/>
            <w:noWrap/>
            <w:vAlign w:val="bottom"/>
            <w:hideMark/>
          </w:tcPr>
          <w:p w14:paraId="3DAC4CE2"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Early</w:t>
            </w:r>
          </w:p>
        </w:tc>
        <w:tc>
          <w:tcPr>
            <w:tcW w:w="1060" w:type="dxa"/>
            <w:tcBorders>
              <w:top w:val="nil"/>
              <w:left w:val="nil"/>
              <w:bottom w:val="nil"/>
              <w:right w:val="nil"/>
            </w:tcBorders>
            <w:shd w:val="clear" w:color="auto" w:fill="auto"/>
            <w:noWrap/>
            <w:vAlign w:val="bottom"/>
            <w:hideMark/>
          </w:tcPr>
          <w:p w14:paraId="160E3FB6"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Flamingo</w:t>
            </w:r>
          </w:p>
        </w:tc>
        <w:tc>
          <w:tcPr>
            <w:tcW w:w="998" w:type="dxa"/>
            <w:tcBorders>
              <w:top w:val="nil"/>
              <w:left w:val="nil"/>
              <w:bottom w:val="nil"/>
              <w:right w:val="nil"/>
            </w:tcBorders>
            <w:shd w:val="clear" w:color="auto" w:fill="auto"/>
            <w:noWrap/>
            <w:vAlign w:val="bottom"/>
            <w:hideMark/>
          </w:tcPr>
          <w:p w14:paraId="3BAEF924"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3.3</w:t>
            </w:r>
          </w:p>
        </w:tc>
        <w:tc>
          <w:tcPr>
            <w:tcW w:w="982" w:type="dxa"/>
            <w:tcBorders>
              <w:top w:val="nil"/>
              <w:left w:val="nil"/>
              <w:bottom w:val="nil"/>
              <w:right w:val="nil"/>
            </w:tcBorders>
            <w:shd w:val="clear" w:color="auto" w:fill="auto"/>
            <w:noWrap/>
            <w:vAlign w:val="bottom"/>
            <w:hideMark/>
          </w:tcPr>
          <w:p w14:paraId="4298B39E"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772F908F"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76C9A7D2"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4.9</w:t>
            </w:r>
          </w:p>
        </w:tc>
        <w:tc>
          <w:tcPr>
            <w:tcW w:w="641" w:type="dxa"/>
            <w:tcBorders>
              <w:top w:val="nil"/>
              <w:left w:val="nil"/>
              <w:bottom w:val="nil"/>
              <w:right w:val="nil"/>
            </w:tcBorders>
            <w:shd w:val="clear" w:color="auto" w:fill="auto"/>
            <w:noWrap/>
            <w:vAlign w:val="bottom"/>
            <w:hideMark/>
          </w:tcPr>
          <w:p w14:paraId="31381675"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7018534C" w14:textId="77777777" w:rsidTr="007E2E90">
        <w:trPr>
          <w:trHeight w:val="300"/>
        </w:trPr>
        <w:tc>
          <w:tcPr>
            <w:tcW w:w="2160" w:type="dxa"/>
            <w:tcBorders>
              <w:top w:val="nil"/>
              <w:left w:val="nil"/>
              <w:bottom w:val="nil"/>
              <w:right w:val="nil"/>
            </w:tcBorders>
            <w:shd w:val="clear" w:color="auto" w:fill="auto"/>
            <w:noWrap/>
            <w:vAlign w:val="bottom"/>
            <w:hideMark/>
          </w:tcPr>
          <w:p w14:paraId="6A4557B2"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Early</w:t>
            </w:r>
          </w:p>
        </w:tc>
        <w:tc>
          <w:tcPr>
            <w:tcW w:w="1060" w:type="dxa"/>
            <w:tcBorders>
              <w:top w:val="nil"/>
              <w:left w:val="nil"/>
              <w:bottom w:val="nil"/>
              <w:right w:val="nil"/>
            </w:tcBorders>
            <w:shd w:val="clear" w:color="auto" w:fill="auto"/>
            <w:noWrap/>
            <w:vAlign w:val="bottom"/>
            <w:hideMark/>
          </w:tcPr>
          <w:p w14:paraId="014243AD"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Gazelle</w:t>
            </w:r>
          </w:p>
        </w:tc>
        <w:tc>
          <w:tcPr>
            <w:tcW w:w="998" w:type="dxa"/>
            <w:tcBorders>
              <w:top w:val="nil"/>
              <w:left w:val="nil"/>
              <w:bottom w:val="nil"/>
              <w:right w:val="nil"/>
            </w:tcBorders>
            <w:shd w:val="clear" w:color="auto" w:fill="auto"/>
            <w:noWrap/>
            <w:vAlign w:val="bottom"/>
            <w:hideMark/>
          </w:tcPr>
          <w:p w14:paraId="662AE88F"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3.0</w:t>
            </w:r>
          </w:p>
        </w:tc>
        <w:tc>
          <w:tcPr>
            <w:tcW w:w="982" w:type="dxa"/>
            <w:tcBorders>
              <w:top w:val="nil"/>
              <w:left w:val="nil"/>
              <w:bottom w:val="nil"/>
              <w:right w:val="nil"/>
            </w:tcBorders>
            <w:shd w:val="clear" w:color="auto" w:fill="auto"/>
            <w:noWrap/>
            <w:vAlign w:val="bottom"/>
            <w:hideMark/>
          </w:tcPr>
          <w:p w14:paraId="1728B64E"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ab</w:t>
            </w:r>
          </w:p>
        </w:tc>
        <w:tc>
          <w:tcPr>
            <w:tcW w:w="271" w:type="dxa"/>
            <w:tcBorders>
              <w:top w:val="nil"/>
              <w:left w:val="nil"/>
              <w:bottom w:val="nil"/>
              <w:right w:val="nil"/>
            </w:tcBorders>
            <w:shd w:val="clear" w:color="auto" w:fill="auto"/>
            <w:noWrap/>
            <w:vAlign w:val="bottom"/>
            <w:hideMark/>
          </w:tcPr>
          <w:p w14:paraId="0FE6930C"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1BA3FC7E"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4.3</w:t>
            </w:r>
          </w:p>
        </w:tc>
        <w:tc>
          <w:tcPr>
            <w:tcW w:w="641" w:type="dxa"/>
            <w:tcBorders>
              <w:top w:val="nil"/>
              <w:left w:val="nil"/>
              <w:bottom w:val="nil"/>
              <w:right w:val="nil"/>
            </w:tcBorders>
            <w:shd w:val="clear" w:color="auto" w:fill="auto"/>
            <w:noWrap/>
            <w:vAlign w:val="bottom"/>
            <w:hideMark/>
          </w:tcPr>
          <w:p w14:paraId="7D1A2C09"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713CC9A9" w14:textId="77777777" w:rsidTr="007E2E90">
        <w:trPr>
          <w:trHeight w:val="300"/>
        </w:trPr>
        <w:tc>
          <w:tcPr>
            <w:tcW w:w="2160" w:type="dxa"/>
            <w:tcBorders>
              <w:top w:val="nil"/>
              <w:left w:val="nil"/>
              <w:bottom w:val="nil"/>
              <w:right w:val="nil"/>
            </w:tcBorders>
            <w:shd w:val="clear" w:color="auto" w:fill="auto"/>
            <w:noWrap/>
            <w:vAlign w:val="bottom"/>
            <w:hideMark/>
          </w:tcPr>
          <w:p w14:paraId="70407887"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Early</w:t>
            </w:r>
          </w:p>
        </w:tc>
        <w:tc>
          <w:tcPr>
            <w:tcW w:w="1060" w:type="dxa"/>
            <w:tcBorders>
              <w:top w:val="nil"/>
              <w:left w:val="nil"/>
              <w:bottom w:val="nil"/>
              <w:right w:val="nil"/>
            </w:tcBorders>
            <w:shd w:val="clear" w:color="auto" w:fill="auto"/>
            <w:noWrap/>
            <w:vAlign w:val="bottom"/>
            <w:hideMark/>
          </w:tcPr>
          <w:p w14:paraId="745CBEDD"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Reflect</w:t>
            </w:r>
          </w:p>
        </w:tc>
        <w:tc>
          <w:tcPr>
            <w:tcW w:w="998" w:type="dxa"/>
            <w:tcBorders>
              <w:top w:val="nil"/>
              <w:left w:val="nil"/>
              <w:bottom w:val="nil"/>
              <w:right w:val="nil"/>
            </w:tcBorders>
            <w:shd w:val="clear" w:color="auto" w:fill="auto"/>
            <w:noWrap/>
            <w:vAlign w:val="bottom"/>
            <w:hideMark/>
          </w:tcPr>
          <w:p w14:paraId="25130CD0"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2.4</w:t>
            </w:r>
          </w:p>
        </w:tc>
        <w:tc>
          <w:tcPr>
            <w:tcW w:w="982" w:type="dxa"/>
            <w:tcBorders>
              <w:top w:val="nil"/>
              <w:left w:val="nil"/>
              <w:bottom w:val="nil"/>
              <w:right w:val="nil"/>
            </w:tcBorders>
            <w:shd w:val="clear" w:color="auto" w:fill="auto"/>
            <w:noWrap/>
            <w:vAlign w:val="bottom"/>
            <w:hideMark/>
          </w:tcPr>
          <w:p w14:paraId="66DF4A06"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ab</w:t>
            </w:r>
          </w:p>
        </w:tc>
        <w:tc>
          <w:tcPr>
            <w:tcW w:w="271" w:type="dxa"/>
            <w:tcBorders>
              <w:top w:val="nil"/>
              <w:left w:val="nil"/>
              <w:bottom w:val="nil"/>
              <w:right w:val="nil"/>
            </w:tcBorders>
            <w:shd w:val="clear" w:color="auto" w:fill="auto"/>
            <w:noWrap/>
            <w:vAlign w:val="bottom"/>
            <w:hideMark/>
          </w:tcPr>
          <w:p w14:paraId="1F27A671"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4F2903DB"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4.5</w:t>
            </w:r>
          </w:p>
        </w:tc>
        <w:tc>
          <w:tcPr>
            <w:tcW w:w="641" w:type="dxa"/>
            <w:tcBorders>
              <w:top w:val="nil"/>
              <w:left w:val="nil"/>
              <w:bottom w:val="nil"/>
              <w:right w:val="nil"/>
            </w:tcBorders>
            <w:shd w:val="clear" w:color="auto" w:fill="auto"/>
            <w:noWrap/>
            <w:vAlign w:val="bottom"/>
            <w:hideMark/>
          </w:tcPr>
          <w:p w14:paraId="7385DB59"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49CA37DF" w14:textId="77777777" w:rsidTr="007E2E90">
        <w:trPr>
          <w:trHeight w:val="300"/>
        </w:trPr>
        <w:tc>
          <w:tcPr>
            <w:tcW w:w="2160" w:type="dxa"/>
            <w:tcBorders>
              <w:top w:val="nil"/>
              <w:left w:val="nil"/>
              <w:bottom w:val="nil"/>
              <w:right w:val="nil"/>
            </w:tcBorders>
            <w:shd w:val="clear" w:color="auto" w:fill="auto"/>
            <w:noWrap/>
            <w:vAlign w:val="bottom"/>
            <w:hideMark/>
          </w:tcPr>
          <w:p w14:paraId="44113AA0"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Early</w:t>
            </w:r>
          </w:p>
        </w:tc>
        <w:tc>
          <w:tcPr>
            <w:tcW w:w="1060" w:type="dxa"/>
            <w:tcBorders>
              <w:top w:val="nil"/>
              <w:left w:val="nil"/>
              <w:bottom w:val="nil"/>
              <w:right w:val="nil"/>
            </w:tcBorders>
            <w:shd w:val="clear" w:color="auto" w:fill="auto"/>
            <w:noWrap/>
            <w:vAlign w:val="bottom"/>
            <w:hideMark/>
          </w:tcPr>
          <w:p w14:paraId="6402EB0F"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Space</w:t>
            </w:r>
          </w:p>
        </w:tc>
        <w:tc>
          <w:tcPr>
            <w:tcW w:w="998" w:type="dxa"/>
            <w:tcBorders>
              <w:top w:val="nil"/>
              <w:left w:val="nil"/>
              <w:bottom w:val="nil"/>
              <w:right w:val="nil"/>
            </w:tcBorders>
            <w:shd w:val="clear" w:color="auto" w:fill="auto"/>
            <w:noWrap/>
            <w:vAlign w:val="bottom"/>
            <w:hideMark/>
          </w:tcPr>
          <w:p w14:paraId="5F007D9B"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2.1</w:t>
            </w:r>
          </w:p>
        </w:tc>
        <w:tc>
          <w:tcPr>
            <w:tcW w:w="982" w:type="dxa"/>
            <w:tcBorders>
              <w:top w:val="nil"/>
              <w:left w:val="nil"/>
              <w:bottom w:val="nil"/>
              <w:right w:val="nil"/>
            </w:tcBorders>
            <w:shd w:val="clear" w:color="auto" w:fill="auto"/>
            <w:noWrap/>
            <w:vAlign w:val="bottom"/>
            <w:hideMark/>
          </w:tcPr>
          <w:p w14:paraId="30DF9760"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b</w:t>
            </w:r>
          </w:p>
        </w:tc>
        <w:tc>
          <w:tcPr>
            <w:tcW w:w="271" w:type="dxa"/>
            <w:tcBorders>
              <w:top w:val="nil"/>
              <w:left w:val="nil"/>
              <w:bottom w:val="nil"/>
              <w:right w:val="nil"/>
            </w:tcBorders>
            <w:shd w:val="clear" w:color="auto" w:fill="auto"/>
            <w:noWrap/>
            <w:vAlign w:val="bottom"/>
            <w:hideMark/>
          </w:tcPr>
          <w:p w14:paraId="0CBEFF37"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1651A372"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4.5</w:t>
            </w:r>
          </w:p>
        </w:tc>
        <w:tc>
          <w:tcPr>
            <w:tcW w:w="641" w:type="dxa"/>
            <w:tcBorders>
              <w:top w:val="nil"/>
              <w:left w:val="nil"/>
              <w:bottom w:val="nil"/>
              <w:right w:val="nil"/>
            </w:tcBorders>
            <w:shd w:val="clear" w:color="auto" w:fill="auto"/>
            <w:noWrap/>
            <w:vAlign w:val="bottom"/>
            <w:hideMark/>
          </w:tcPr>
          <w:p w14:paraId="54F8044F"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250009F6" w14:textId="77777777" w:rsidTr="007E2E90">
        <w:trPr>
          <w:trHeight w:val="300"/>
        </w:trPr>
        <w:tc>
          <w:tcPr>
            <w:tcW w:w="2160" w:type="dxa"/>
            <w:tcBorders>
              <w:top w:val="nil"/>
              <w:left w:val="nil"/>
              <w:bottom w:val="nil"/>
              <w:right w:val="nil"/>
            </w:tcBorders>
            <w:shd w:val="clear" w:color="auto" w:fill="auto"/>
            <w:noWrap/>
            <w:tcMar>
              <w:left w:w="115" w:type="dxa"/>
              <w:right w:w="115" w:type="dxa"/>
            </w:tcMar>
            <w:vAlign w:val="bottom"/>
            <w:hideMark/>
          </w:tcPr>
          <w:p w14:paraId="6DCE3270" w14:textId="77777777" w:rsidR="00147511" w:rsidRPr="00147511" w:rsidRDefault="00AF62A3" w:rsidP="00147511">
            <w:pPr>
              <w:spacing w:after="0" w:line="240" w:lineRule="auto"/>
              <w:rPr>
                <w:rFonts w:ascii="Times New Roman" w:eastAsia="Times New Roman" w:hAnsi="Times New Roman" w:cs="Times New Roman"/>
              </w:rPr>
            </w:pPr>
            <w:r>
              <w:rPr>
                <w:rFonts w:ascii="Times New Roman" w:eastAsia="Times New Roman" w:hAnsi="Times New Roman" w:cs="Times New Roman"/>
              </w:rPr>
              <w:t>Level of significance</w:t>
            </w:r>
          </w:p>
        </w:tc>
        <w:tc>
          <w:tcPr>
            <w:tcW w:w="1060" w:type="dxa"/>
            <w:tcBorders>
              <w:top w:val="nil"/>
              <w:left w:val="nil"/>
              <w:bottom w:val="nil"/>
              <w:right w:val="nil"/>
            </w:tcBorders>
            <w:shd w:val="clear" w:color="auto" w:fill="auto"/>
            <w:noWrap/>
            <w:vAlign w:val="bottom"/>
            <w:hideMark/>
          </w:tcPr>
          <w:p w14:paraId="1A71D705" w14:textId="77777777" w:rsidR="00147511" w:rsidRPr="00147511" w:rsidRDefault="00147511" w:rsidP="00147511">
            <w:pPr>
              <w:spacing w:after="0" w:line="240" w:lineRule="auto"/>
              <w:rPr>
                <w:rFonts w:ascii="Times New Roman" w:eastAsia="Times New Roman" w:hAnsi="Times New Roman" w:cs="Times New Roman"/>
                <w:sz w:val="20"/>
                <w:szCs w:val="20"/>
              </w:rPr>
            </w:pPr>
          </w:p>
        </w:tc>
        <w:tc>
          <w:tcPr>
            <w:tcW w:w="998" w:type="dxa"/>
            <w:tcBorders>
              <w:top w:val="nil"/>
              <w:left w:val="nil"/>
              <w:bottom w:val="nil"/>
              <w:right w:val="nil"/>
            </w:tcBorders>
            <w:shd w:val="clear" w:color="auto" w:fill="auto"/>
            <w:noWrap/>
            <w:vAlign w:val="bottom"/>
            <w:hideMark/>
          </w:tcPr>
          <w:p w14:paraId="1C5296B0" w14:textId="77777777" w:rsidR="00147511" w:rsidRPr="00147511" w:rsidRDefault="00AF62A3" w:rsidP="00AF62A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982" w:type="dxa"/>
            <w:tcBorders>
              <w:top w:val="nil"/>
              <w:left w:val="nil"/>
              <w:bottom w:val="nil"/>
              <w:right w:val="nil"/>
            </w:tcBorders>
            <w:shd w:val="clear" w:color="auto" w:fill="auto"/>
            <w:noWrap/>
            <w:vAlign w:val="bottom"/>
            <w:hideMark/>
          </w:tcPr>
          <w:p w14:paraId="276B966F" w14:textId="77777777" w:rsidR="00147511" w:rsidRPr="00147511" w:rsidRDefault="00147511" w:rsidP="00147511">
            <w:pPr>
              <w:spacing w:after="0" w:line="240" w:lineRule="auto"/>
              <w:jc w:val="right"/>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noWrap/>
            <w:vAlign w:val="bottom"/>
            <w:hideMark/>
          </w:tcPr>
          <w:p w14:paraId="6576F883" w14:textId="77777777" w:rsidR="00147511" w:rsidRPr="00147511" w:rsidRDefault="00147511" w:rsidP="00147511">
            <w:pPr>
              <w:spacing w:after="0" w:line="240" w:lineRule="auto"/>
              <w:rPr>
                <w:rFonts w:ascii="Times New Roman" w:eastAsia="Times New Roman" w:hAnsi="Times New Roman" w:cs="Times New Roman"/>
                <w:sz w:val="20"/>
                <w:szCs w:val="20"/>
              </w:rPr>
            </w:pPr>
          </w:p>
        </w:tc>
        <w:tc>
          <w:tcPr>
            <w:tcW w:w="1119" w:type="dxa"/>
            <w:tcBorders>
              <w:top w:val="nil"/>
              <w:left w:val="nil"/>
              <w:bottom w:val="nil"/>
              <w:right w:val="nil"/>
            </w:tcBorders>
            <w:shd w:val="clear" w:color="auto" w:fill="auto"/>
            <w:noWrap/>
            <w:vAlign w:val="bottom"/>
            <w:hideMark/>
          </w:tcPr>
          <w:p w14:paraId="2028B1C7" w14:textId="77777777" w:rsidR="00147511" w:rsidRPr="00147511" w:rsidRDefault="00AF62A3" w:rsidP="00AF62A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NS</w:t>
            </w:r>
          </w:p>
        </w:tc>
        <w:tc>
          <w:tcPr>
            <w:tcW w:w="641" w:type="dxa"/>
            <w:tcBorders>
              <w:top w:val="nil"/>
              <w:left w:val="nil"/>
              <w:bottom w:val="nil"/>
              <w:right w:val="nil"/>
            </w:tcBorders>
            <w:shd w:val="clear" w:color="auto" w:fill="auto"/>
            <w:noWrap/>
            <w:vAlign w:val="bottom"/>
            <w:hideMark/>
          </w:tcPr>
          <w:p w14:paraId="5438E041" w14:textId="77777777" w:rsidR="00147511" w:rsidRPr="00147511" w:rsidRDefault="00147511" w:rsidP="00147511">
            <w:pPr>
              <w:spacing w:after="0" w:line="240" w:lineRule="auto"/>
              <w:jc w:val="right"/>
              <w:rPr>
                <w:rFonts w:ascii="Times New Roman" w:eastAsia="Times New Roman" w:hAnsi="Times New Roman" w:cs="Times New Roman"/>
                <w:sz w:val="20"/>
                <w:szCs w:val="20"/>
              </w:rPr>
            </w:pPr>
          </w:p>
        </w:tc>
      </w:tr>
      <w:tr w:rsidR="00147511" w:rsidRPr="00147511" w14:paraId="40C4FC72" w14:textId="77777777" w:rsidTr="007E2E90">
        <w:trPr>
          <w:trHeight w:val="300"/>
        </w:trPr>
        <w:tc>
          <w:tcPr>
            <w:tcW w:w="2160" w:type="dxa"/>
            <w:tcBorders>
              <w:top w:val="nil"/>
              <w:left w:val="nil"/>
              <w:bottom w:val="nil"/>
              <w:right w:val="nil"/>
            </w:tcBorders>
            <w:shd w:val="clear" w:color="auto" w:fill="auto"/>
            <w:noWrap/>
            <w:vAlign w:val="bottom"/>
            <w:hideMark/>
          </w:tcPr>
          <w:p w14:paraId="0D8AEEDF"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Middle</w:t>
            </w:r>
          </w:p>
        </w:tc>
        <w:tc>
          <w:tcPr>
            <w:tcW w:w="1060" w:type="dxa"/>
            <w:tcBorders>
              <w:top w:val="nil"/>
              <w:left w:val="nil"/>
              <w:bottom w:val="nil"/>
              <w:right w:val="nil"/>
            </w:tcBorders>
            <w:shd w:val="clear" w:color="auto" w:fill="auto"/>
            <w:noWrap/>
            <w:vAlign w:val="bottom"/>
            <w:hideMark/>
          </w:tcPr>
          <w:p w14:paraId="25FAA5F3"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Corvair</w:t>
            </w:r>
          </w:p>
        </w:tc>
        <w:tc>
          <w:tcPr>
            <w:tcW w:w="998" w:type="dxa"/>
            <w:tcBorders>
              <w:top w:val="nil"/>
              <w:left w:val="nil"/>
              <w:bottom w:val="nil"/>
              <w:right w:val="nil"/>
            </w:tcBorders>
            <w:shd w:val="clear" w:color="auto" w:fill="auto"/>
            <w:noWrap/>
            <w:vAlign w:val="bottom"/>
            <w:hideMark/>
          </w:tcPr>
          <w:p w14:paraId="1BBD12F4"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1.3</w:t>
            </w:r>
          </w:p>
        </w:tc>
        <w:tc>
          <w:tcPr>
            <w:tcW w:w="982" w:type="dxa"/>
            <w:tcBorders>
              <w:top w:val="nil"/>
              <w:left w:val="nil"/>
              <w:bottom w:val="nil"/>
              <w:right w:val="nil"/>
            </w:tcBorders>
            <w:shd w:val="clear" w:color="auto" w:fill="auto"/>
            <w:noWrap/>
            <w:vAlign w:val="bottom"/>
            <w:hideMark/>
          </w:tcPr>
          <w:p w14:paraId="3F8CCC8B"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178FC94A"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0229D8BB"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7.4</w:t>
            </w:r>
          </w:p>
        </w:tc>
        <w:tc>
          <w:tcPr>
            <w:tcW w:w="641" w:type="dxa"/>
            <w:tcBorders>
              <w:top w:val="nil"/>
              <w:left w:val="nil"/>
              <w:bottom w:val="nil"/>
              <w:right w:val="nil"/>
            </w:tcBorders>
            <w:shd w:val="clear" w:color="auto" w:fill="auto"/>
            <w:noWrap/>
            <w:vAlign w:val="bottom"/>
            <w:hideMark/>
          </w:tcPr>
          <w:p w14:paraId="1A6C1DEE"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6BB21AB1" w14:textId="77777777" w:rsidTr="007E2E90">
        <w:trPr>
          <w:trHeight w:val="300"/>
        </w:trPr>
        <w:tc>
          <w:tcPr>
            <w:tcW w:w="2160" w:type="dxa"/>
            <w:tcBorders>
              <w:top w:val="nil"/>
              <w:left w:val="nil"/>
              <w:bottom w:val="nil"/>
              <w:right w:val="nil"/>
            </w:tcBorders>
            <w:shd w:val="clear" w:color="auto" w:fill="auto"/>
            <w:noWrap/>
            <w:vAlign w:val="bottom"/>
            <w:hideMark/>
          </w:tcPr>
          <w:p w14:paraId="601568BF"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Middle</w:t>
            </w:r>
          </w:p>
        </w:tc>
        <w:tc>
          <w:tcPr>
            <w:tcW w:w="1060" w:type="dxa"/>
            <w:tcBorders>
              <w:top w:val="nil"/>
              <w:left w:val="nil"/>
              <w:bottom w:val="nil"/>
              <w:right w:val="nil"/>
            </w:tcBorders>
            <w:shd w:val="clear" w:color="auto" w:fill="auto"/>
            <w:noWrap/>
            <w:vAlign w:val="bottom"/>
            <w:hideMark/>
          </w:tcPr>
          <w:p w14:paraId="30603E3B"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Flamingo</w:t>
            </w:r>
          </w:p>
        </w:tc>
        <w:tc>
          <w:tcPr>
            <w:tcW w:w="998" w:type="dxa"/>
            <w:tcBorders>
              <w:top w:val="nil"/>
              <w:left w:val="nil"/>
              <w:bottom w:val="nil"/>
              <w:right w:val="nil"/>
            </w:tcBorders>
            <w:shd w:val="clear" w:color="auto" w:fill="auto"/>
            <w:noWrap/>
            <w:vAlign w:val="bottom"/>
            <w:hideMark/>
          </w:tcPr>
          <w:p w14:paraId="774024EA"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1.6</w:t>
            </w:r>
          </w:p>
        </w:tc>
        <w:tc>
          <w:tcPr>
            <w:tcW w:w="982" w:type="dxa"/>
            <w:tcBorders>
              <w:top w:val="nil"/>
              <w:left w:val="nil"/>
              <w:bottom w:val="nil"/>
              <w:right w:val="nil"/>
            </w:tcBorders>
            <w:shd w:val="clear" w:color="auto" w:fill="auto"/>
            <w:noWrap/>
            <w:vAlign w:val="bottom"/>
            <w:hideMark/>
          </w:tcPr>
          <w:p w14:paraId="72D509C9"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71E549B2"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04491E3D"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6.3</w:t>
            </w:r>
          </w:p>
        </w:tc>
        <w:tc>
          <w:tcPr>
            <w:tcW w:w="641" w:type="dxa"/>
            <w:tcBorders>
              <w:top w:val="nil"/>
              <w:left w:val="nil"/>
              <w:bottom w:val="nil"/>
              <w:right w:val="nil"/>
            </w:tcBorders>
            <w:shd w:val="clear" w:color="auto" w:fill="auto"/>
            <w:noWrap/>
            <w:vAlign w:val="bottom"/>
            <w:hideMark/>
          </w:tcPr>
          <w:p w14:paraId="0419C548"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6734CDDB" w14:textId="77777777" w:rsidTr="007E2E90">
        <w:trPr>
          <w:trHeight w:val="300"/>
        </w:trPr>
        <w:tc>
          <w:tcPr>
            <w:tcW w:w="2160" w:type="dxa"/>
            <w:tcBorders>
              <w:top w:val="nil"/>
              <w:left w:val="nil"/>
              <w:bottom w:val="nil"/>
              <w:right w:val="nil"/>
            </w:tcBorders>
            <w:shd w:val="clear" w:color="auto" w:fill="auto"/>
            <w:noWrap/>
            <w:vAlign w:val="bottom"/>
            <w:hideMark/>
          </w:tcPr>
          <w:p w14:paraId="2AB6F9B4"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Middle</w:t>
            </w:r>
          </w:p>
        </w:tc>
        <w:tc>
          <w:tcPr>
            <w:tcW w:w="1060" w:type="dxa"/>
            <w:tcBorders>
              <w:top w:val="nil"/>
              <w:left w:val="nil"/>
              <w:bottom w:val="nil"/>
              <w:right w:val="nil"/>
            </w:tcBorders>
            <w:shd w:val="clear" w:color="auto" w:fill="auto"/>
            <w:noWrap/>
            <w:vAlign w:val="bottom"/>
            <w:hideMark/>
          </w:tcPr>
          <w:p w14:paraId="48963C8A"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Gazelle</w:t>
            </w:r>
          </w:p>
        </w:tc>
        <w:tc>
          <w:tcPr>
            <w:tcW w:w="998" w:type="dxa"/>
            <w:tcBorders>
              <w:top w:val="nil"/>
              <w:left w:val="nil"/>
              <w:bottom w:val="nil"/>
              <w:right w:val="nil"/>
            </w:tcBorders>
            <w:shd w:val="clear" w:color="auto" w:fill="auto"/>
            <w:noWrap/>
            <w:vAlign w:val="bottom"/>
            <w:hideMark/>
          </w:tcPr>
          <w:p w14:paraId="469D6548"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1.8</w:t>
            </w:r>
          </w:p>
        </w:tc>
        <w:tc>
          <w:tcPr>
            <w:tcW w:w="982" w:type="dxa"/>
            <w:tcBorders>
              <w:top w:val="nil"/>
              <w:left w:val="nil"/>
              <w:bottom w:val="nil"/>
              <w:right w:val="nil"/>
            </w:tcBorders>
            <w:shd w:val="clear" w:color="auto" w:fill="auto"/>
            <w:noWrap/>
            <w:vAlign w:val="bottom"/>
            <w:hideMark/>
          </w:tcPr>
          <w:p w14:paraId="1F434B42"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73AADD1E"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7CF1C64D"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6.7</w:t>
            </w:r>
          </w:p>
        </w:tc>
        <w:tc>
          <w:tcPr>
            <w:tcW w:w="641" w:type="dxa"/>
            <w:tcBorders>
              <w:top w:val="nil"/>
              <w:left w:val="nil"/>
              <w:bottom w:val="nil"/>
              <w:right w:val="nil"/>
            </w:tcBorders>
            <w:shd w:val="clear" w:color="auto" w:fill="auto"/>
            <w:noWrap/>
            <w:vAlign w:val="bottom"/>
            <w:hideMark/>
          </w:tcPr>
          <w:p w14:paraId="6251624B"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59FDA888" w14:textId="77777777" w:rsidTr="007E2E90">
        <w:trPr>
          <w:trHeight w:val="300"/>
        </w:trPr>
        <w:tc>
          <w:tcPr>
            <w:tcW w:w="2160" w:type="dxa"/>
            <w:tcBorders>
              <w:top w:val="nil"/>
              <w:left w:val="nil"/>
              <w:bottom w:val="nil"/>
              <w:right w:val="nil"/>
            </w:tcBorders>
            <w:shd w:val="clear" w:color="auto" w:fill="auto"/>
            <w:noWrap/>
            <w:vAlign w:val="bottom"/>
            <w:hideMark/>
          </w:tcPr>
          <w:p w14:paraId="6FCA3900"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Middle</w:t>
            </w:r>
          </w:p>
        </w:tc>
        <w:tc>
          <w:tcPr>
            <w:tcW w:w="1060" w:type="dxa"/>
            <w:tcBorders>
              <w:top w:val="nil"/>
              <w:left w:val="nil"/>
              <w:bottom w:val="nil"/>
              <w:right w:val="nil"/>
            </w:tcBorders>
            <w:shd w:val="clear" w:color="auto" w:fill="auto"/>
            <w:noWrap/>
            <w:vAlign w:val="bottom"/>
            <w:hideMark/>
          </w:tcPr>
          <w:p w14:paraId="3BF9AB2A"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Reflect</w:t>
            </w:r>
          </w:p>
        </w:tc>
        <w:tc>
          <w:tcPr>
            <w:tcW w:w="998" w:type="dxa"/>
            <w:tcBorders>
              <w:top w:val="nil"/>
              <w:left w:val="nil"/>
              <w:bottom w:val="nil"/>
              <w:right w:val="nil"/>
            </w:tcBorders>
            <w:shd w:val="clear" w:color="auto" w:fill="auto"/>
            <w:noWrap/>
            <w:vAlign w:val="bottom"/>
            <w:hideMark/>
          </w:tcPr>
          <w:p w14:paraId="74282EF7"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1.9</w:t>
            </w:r>
          </w:p>
        </w:tc>
        <w:tc>
          <w:tcPr>
            <w:tcW w:w="982" w:type="dxa"/>
            <w:tcBorders>
              <w:top w:val="nil"/>
              <w:left w:val="nil"/>
              <w:bottom w:val="nil"/>
              <w:right w:val="nil"/>
            </w:tcBorders>
            <w:shd w:val="clear" w:color="auto" w:fill="auto"/>
            <w:noWrap/>
            <w:vAlign w:val="bottom"/>
            <w:hideMark/>
          </w:tcPr>
          <w:p w14:paraId="449EA939"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15CED457"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3AB4BEE9"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6.5</w:t>
            </w:r>
          </w:p>
        </w:tc>
        <w:tc>
          <w:tcPr>
            <w:tcW w:w="641" w:type="dxa"/>
            <w:tcBorders>
              <w:top w:val="nil"/>
              <w:left w:val="nil"/>
              <w:bottom w:val="nil"/>
              <w:right w:val="nil"/>
            </w:tcBorders>
            <w:shd w:val="clear" w:color="auto" w:fill="auto"/>
            <w:noWrap/>
            <w:vAlign w:val="bottom"/>
            <w:hideMark/>
          </w:tcPr>
          <w:p w14:paraId="430CB80D"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4B80DC16" w14:textId="77777777" w:rsidTr="007E2E90">
        <w:trPr>
          <w:trHeight w:val="300"/>
        </w:trPr>
        <w:tc>
          <w:tcPr>
            <w:tcW w:w="2160" w:type="dxa"/>
            <w:tcBorders>
              <w:top w:val="nil"/>
              <w:left w:val="nil"/>
              <w:bottom w:val="nil"/>
              <w:right w:val="nil"/>
            </w:tcBorders>
            <w:shd w:val="clear" w:color="auto" w:fill="auto"/>
            <w:noWrap/>
            <w:vAlign w:val="bottom"/>
            <w:hideMark/>
          </w:tcPr>
          <w:p w14:paraId="73375321"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Middle</w:t>
            </w:r>
          </w:p>
        </w:tc>
        <w:tc>
          <w:tcPr>
            <w:tcW w:w="1060" w:type="dxa"/>
            <w:tcBorders>
              <w:top w:val="nil"/>
              <w:left w:val="nil"/>
              <w:bottom w:val="nil"/>
              <w:right w:val="nil"/>
            </w:tcBorders>
            <w:shd w:val="clear" w:color="auto" w:fill="auto"/>
            <w:noWrap/>
            <w:vAlign w:val="bottom"/>
            <w:hideMark/>
          </w:tcPr>
          <w:p w14:paraId="2C7CFE25"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Space</w:t>
            </w:r>
          </w:p>
        </w:tc>
        <w:tc>
          <w:tcPr>
            <w:tcW w:w="998" w:type="dxa"/>
            <w:tcBorders>
              <w:top w:val="nil"/>
              <w:left w:val="nil"/>
              <w:bottom w:val="nil"/>
              <w:right w:val="nil"/>
            </w:tcBorders>
            <w:shd w:val="clear" w:color="auto" w:fill="auto"/>
            <w:noWrap/>
            <w:vAlign w:val="bottom"/>
            <w:hideMark/>
          </w:tcPr>
          <w:p w14:paraId="522E8D4F"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0.9</w:t>
            </w:r>
          </w:p>
        </w:tc>
        <w:tc>
          <w:tcPr>
            <w:tcW w:w="982" w:type="dxa"/>
            <w:tcBorders>
              <w:top w:val="nil"/>
              <w:left w:val="nil"/>
              <w:bottom w:val="nil"/>
              <w:right w:val="nil"/>
            </w:tcBorders>
            <w:shd w:val="clear" w:color="auto" w:fill="auto"/>
            <w:noWrap/>
            <w:vAlign w:val="bottom"/>
            <w:hideMark/>
          </w:tcPr>
          <w:p w14:paraId="5EEFEE8F"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359FBC24"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4C0182E6"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7.1</w:t>
            </w:r>
          </w:p>
        </w:tc>
        <w:tc>
          <w:tcPr>
            <w:tcW w:w="641" w:type="dxa"/>
            <w:tcBorders>
              <w:top w:val="nil"/>
              <w:left w:val="nil"/>
              <w:bottom w:val="nil"/>
              <w:right w:val="nil"/>
            </w:tcBorders>
            <w:shd w:val="clear" w:color="auto" w:fill="auto"/>
            <w:noWrap/>
            <w:vAlign w:val="bottom"/>
            <w:hideMark/>
          </w:tcPr>
          <w:p w14:paraId="710798E1"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2C537C6A" w14:textId="77777777" w:rsidTr="007E2E90">
        <w:trPr>
          <w:trHeight w:val="300"/>
        </w:trPr>
        <w:tc>
          <w:tcPr>
            <w:tcW w:w="2160" w:type="dxa"/>
            <w:tcBorders>
              <w:top w:val="nil"/>
              <w:left w:val="nil"/>
              <w:bottom w:val="nil"/>
              <w:right w:val="nil"/>
            </w:tcBorders>
            <w:shd w:val="clear" w:color="auto" w:fill="auto"/>
            <w:noWrap/>
            <w:vAlign w:val="bottom"/>
            <w:hideMark/>
          </w:tcPr>
          <w:p w14:paraId="298804A5" w14:textId="77777777" w:rsidR="00147511" w:rsidRPr="00147511" w:rsidRDefault="00AF62A3" w:rsidP="00147511">
            <w:pPr>
              <w:spacing w:after="0" w:line="240" w:lineRule="auto"/>
              <w:rPr>
                <w:rFonts w:ascii="Times New Roman" w:eastAsia="Times New Roman" w:hAnsi="Times New Roman" w:cs="Times New Roman"/>
              </w:rPr>
            </w:pPr>
            <w:r>
              <w:rPr>
                <w:rFonts w:ascii="Times New Roman" w:eastAsia="Times New Roman" w:hAnsi="Times New Roman" w:cs="Times New Roman"/>
              </w:rPr>
              <w:t>Level of significance</w:t>
            </w:r>
          </w:p>
        </w:tc>
        <w:tc>
          <w:tcPr>
            <w:tcW w:w="1060" w:type="dxa"/>
            <w:tcBorders>
              <w:top w:val="nil"/>
              <w:left w:val="nil"/>
              <w:bottom w:val="nil"/>
              <w:right w:val="nil"/>
            </w:tcBorders>
            <w:shd w:val="clear" w:color="auto" w:fill="auto"/>
            <w:noWrap/>
            <w:vAlign w:val="bottom"/>
            <w:hideMark/>
          </w:tcPr>
          <w:p w14:paraId="622700CF" w14:textId="77777777" w:rsidR="00147511" w:rsidRPr="00147511" w:rsidRDefault="00147511" w:rsidP="00147511">
            <w:pPr>
              <w:spacing w:after="0" w:line="240" w:lineRule="auto"/>
              <w:rPr>
                <w:rFonts w:ascii="Times New Roman" w:eastAsia="Times New Roman" w:hAnsi="Times New Roman" w:cs="Times New Roman"/>
                <w:sz w:val="20"/>
                <w:szCs w:val="20"/>
              </w:rPr>
            </w:pPr>
          </w:p>
        </w:tc>
        <w:tc>
          <w:tcPr>
            <w:tcW w:w="998" w:type="dxa"/>
            <w:tcBorders>
              <w:top w:val="nil"/>
              <w:left w:val="nil"/>
              <w:bottom w:val="nil"/>
              <w:right w:val="nil"/>
            </w:tcBorders>
            <w:shd w:val="clear" w:color="auto" w:fill="auto"/>
            <w:noWrap/>
            <w:vAlign w:val="bottom"/>
            <w:hideMark/>
          </w:tcPr>
          <w:p w14:paraId="0D57015C" w14:textId="77777777" w:rsidR="00147511" w:rsidRPr="00147511" w:rsidRDefault="00AF62A3" w:rsidP="00AF62A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NS</w:t>
            </w:r>
          </w:p>
        </w:tc>
        <w:tc>
          <w:tcPr>
            <w:tcW w:w="982" w:type="dxa"/>
            <w:tcBorders>
              <w:top w:val="nil"/>
              <w:left w:val="nil"/>
              <w:bottom w:val="nil"/>
              <w:right w:val="nil"/>
            </w:tcBorders>
            <w:shd w:val="clear" w:color="auto" w:fill="auto"/>
            <w:noWrap/>
            <w:vAlign w:val="bottom"/>
            <w:hideMark/>
          </w:tcPr>
          <w:p w14:paraId="5DDBD912" w14:textId="77777777" w:rsidR="00147511" w:rsidRPr="00147511" w:rsidRDefault="00147511" w:rsidP="00147511">
            <w:pPr>
              <w:spacing w:after="0" w:line="240" w:lineRule="auto"/>
              <w:jc w:val="right"/>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noWrap/>
            <w:vAlign w:val="bottom"/>
            <w:hideMark/>
          </w:tcPr>
          <w:p w14:paraId="56237FA6" w14:textId="77777777" w:rsidR="00147511" w:rsidRPr="00147511" w:rsidRDefault="00147511" w:rsidP="00147511">
            <w:pPr>
              <w:spacing w:after="0" w:line="240" w:lineRule="auto"/>
              <w:rPr>
                <w:rFonts w:ascii="Times New Roman" w:eastAsia="Times New Roman" w:hAnsi="Times New Roman" w:cs="Times New Roman"/>
                <w:sz w:val="20"/>
                <w:szCs w:val="20"/>
              </w:rPr>
            </w:pPr>
          </w:p>
        </w:tc>
        <w:tc>
          <w:tcPr>
            <w:tcW w:w="1119" w:type="dxa"/>
            <w:tcBorders>
              <w:top w:val="nil"/>
              <w:left w:val="nil"/>
              <w:bottom w:val="nil"/>
              <w:right w:val="nil"/>
            </w:tcBorders>
            <w:shd w:val="clear" w:color="auto" w:fill="auto"/>
            <w:noWrap/>
            <w:vAlign w:val="bottom"/>
            <w:hideMark/>
          </w:tcPr>
          <w:p w14:paraId="2AE4E3AA" w14:textId="77777777" w:rsidR="00147511" w:rsidRPr="00147511" w:rsidRDefault="00AF62A3" w:rsidP="00AF62A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41" w:type="dxa"/>
            <w:tcBorders>
              <w:top w:val="nil"/>
              <w:left w:val="nil"/>
              <w:bottom w:val="nil"/>
              <w:right w:val="nil"/>
            </w:tcBorders>
            <w:shd w:val="clear" w:color="auto" w:fill="auto"/>
            <w:noWrap/>
            <w:vAlign w:val="bottom"/>
            <w:hideMark/>
          </w:tcPr>
          <w:p w14:paraId="29FEBADD" w14:textId="77777777" w:rsidR="00147511" w:rsidRPr="00147511" w:rsidRDefault="00147511" w:rsidP="00147511">
            <w:pPr>
              <w:spacing w:after="0" w:line="240" w:lineRule="auto"/>
              <w:jc w:val="right"/>
              <w:rPr>
                <w:rFonts w:ascii="Times New Roman" w:eastAsia="Times New Roman" w:hAnsi="Times New Roman" w:cs="Times New Roman"/>
                <w:sz w:val="20"/>
                <w:szCs w:val="20"/>
              </w:rPr>
            </w:pPr>
          </w:p>
        </w:tc>
      </w:tr>
      <w:tr w:rsidR="00147511" w:rsidRPr="00147511" w14:paraId="45D7690C" w14:textId="77777777" w:rsidTr="007E2E90">
        <w:trPr>
          <w:trHeight w:val="300"/>
        </w:trPr>
        <w:tc>
          <w:tcPr>
            <w:tcW w:w="2160" w:type="dxa"/>
            <w:tcBorders>
              <w:top w:val="nil"/>
              <w:left w:val="nil"/>
              <w:bottom w:val="nil"/>
              <w:right w:val="nil"/>
            </w:tcBorders>
            <w:shd w:val="clear" w:color="auto" w:fill="auto"/>
            <w:noWrap/>
            <w:vAlign w:val="bottom"/>
            <w:hideMark/>
          </w:tcPr>
          <w:p w14:paraId="19D8B6F7"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Late</w:t>
            </w:r>
          </w:p>
        </w:tc>
        <w:tc>
          <w:tcPr>
            <w:tcW w:w="1060" w:type="dxa"/>
            <w:tcBorders>
              <w:top w:val="nil"/>
              <w:left w:val="nil"/>
              <w:bottom w:val="nil"/>
              <w:right w:val="nil"/>
            </w:tcBorders>
            <w:shd w:val="clear" w:color="auto" w:fill="auto"/>
            <w:noWrap/>
            <w:vAlign w:val="bottom"/>
            <w:hideMark/>
          </w:tcPr>
          <w:p w14:paraId="29EFEE02"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Corvair</w:t>
            </w:r>
          </w:p>
        </w:tc>
        <w:tc>
          <w:tcPr>
            <w:tcW w:w="998" w:type="dxa"/>
            <w:tcBorders>
              <w:top w:val="nil"/>
              <w:left w:val="nil"/>
              <w:bottom w:val="nil"/>
              <w:right w:val="nil"/>
            </w:tcBorders>
            <w:shd w:val="clear" w:color="auto" w:fill="auto"/>
            <w:noWrap/>
            <w:vAlign w:val="bottom"/>
            <w:hideMark/>
          </w:tcPr>
          <w:p w14:paraId="748A991E"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1.1</w:t>
            </w:r>
          </w:p>
        </w:tc>
        <w:tc>
          <w:tcPr>
            <w:tcW w:w="982" w:type="dxa"/>
            <w:tcBorders>
              <w:top w:val="nil"/>
              <w:left w:val="nil"/>
              <w:bottom w:val="nil"/>
              <w:right w:val="nil"/>
            </w:tcBorders>
            <w:shd w:val="clear" w:color="auto" w:fill="auto"/>
            <w:noWrap/>
            <w:vAlign w:val="bottom"/>
            <w:hideMark/>
          </w:tcPr>
          <w:p w14:paraId="0420FE4D"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00C880C1"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2700291B"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6.1</w:t>
            </w:r>
          </w:p>
        </w:tc>
        <w:tc>
          <w:tcPr>
            <w:tcW w:w="641" w:type="dxa"/>
            <w:tcBorders>
              <w:top w:val="nil"/>
              <w:left w:val="nil"/>
              <w:bottom w:val="nil"/>
              <w:right w:val="nil"/>
            </w:tcBorders>
            <w:shd w:val="clear" w:color="auto" w:fill="auto"/>
            <w:noWrap/>
            <w:vAlign w:val="bottom"/>
            <w:hideMark/>
          </w:tcPr>
          <w:p w14:paraId="4C35C51B"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1D5FF2F7" w14:textId="77777777" w:rsidTr="007E2E90">
        <w:trPr>
          <w:trHeight w:val="300"/>
        </w:trPr>
        <w:tc>
          <w:tcPr>
            <w:tcW w:w="2160" w:type="dxa"/>
            <w:tcBorders>
              <w:top w:val="nil"/>
              <w:left w:val="nil"/>
              <w:bottom w:val="nil"/>
              <w:right w:val="nil"/>
            </w:tcBorders>
            <w:shd w:val="clear" w:color="auto" w:fill="auto"/>
            <w:noWrap/>
            <w:vAlign w:val="bottom"/>
            <w:hideMark/>
          </w:tcPr>
          <w:p w14:paraId="73E5D769"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Late</w:t>
            </w:r>
          </w:p>
        </w:tc>
        <w:tc>
          <w:tcPr>
            <w:tcW w:w="1060" w:type="dxa"/>
            <w:tcBorders>
              <w:top w:val="nil"/>
              <w:left w:val="nil"/>
              <w:bottom w:val="nil"/>
              <w:right w:val="nil"/>
            </w:tcBorders>
            <w:shd w:val="clear" w:color="auto" w:fill="auto"/>
            <w:noWrap/>
            <w:vAlign w:val="bottom"/>
            <w:hideMark/>
          </w:tcPr>
          <w:p w14:paraId="5385C01E"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Flamingo</w:t>
            </w:r>
          </w:p>
        </w:tc>
        <w:tc>
          <w:tcPr>
            <w:tcW w:w="998" w:type="dxa"/>
            <w:tcBorders>
              <w:top w:val="nil"/>
              <w:left w:val="nil"/>
              <w:bottom w:val="nil"/>
              <w:right w:val="nil"/>
            </w:tcBorders>
            <w:shd w:val="clear" w:color="auto" w:fill="auto"/>
            <w:noWrap/>
            <w:vAlign w:val="bottom"/>
            <w:hideMark/>
          </w:tcPr>
          <w:p w14:paraId="4D282B2B"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0.4</w:t>
            </w:r>
          </w:p>
        </w:tc>
        <w:tc>
          <w:tcPr>
            <w:tcW w:w="982" w:type="dxa"/>
            <w:tcBorders>
              <w:top w:val="nil"/>
              <w:left w:val="nil"/>
              <w:bottom w:val="nil"/>
              <w:right w:val="nil"/>
            </w:tcBorders>
            <w:shd w:val="clear" w:color="auto" w:fill="auto"/>
            <w:noWrap/>
            <w:vAlign w:val="bottom"/>
            <w:hideMark/>
          </w:tcPr>
          <w:p w14:paraId="190CFC85"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22404360"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1665712D"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1.9</w:t>
            </w:r>
          </w:p>
        </w:tc>
        <w:tc>
          <w:tcPr>
            <w:tcW w:w="641" w:type="dxa"/>
            <w:tcBorders>
              <w:top w:val="nil"/>
              <w:left w:val="nil"/>
              <w:bottom w:val="nil"/>
              <w:right w:val="nil"/>
            </w:tcBorders>
            <w:shd w:val="clear" w:color="auto" w:fill="auto"/>
            <w:noWrap/>
            <w:vAlign w:val="bottom"/>
            <w:hideMark/>
          </w:tcPr>
          <w:p w14:paraId="4CB380C5"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c</w:t>
            </w:r>
          </w:p>
        </w:tc>
      </w:tr>
      <w:tr w:rsidR="00147511" w:rsidRPr="00147511" w14:paraId="65B44E10" w14:textId="77777777" w:rsidTr="007E2E90">
        <w:trPr>
          <w:trHeight w:val="300"/>
        </w:trPr>
        <w:tc>
          <w:tcPr>
            <w:tcW w:w="2160" w:type="dxa"/>
            <w:tcBorders>
              <w:top w:val="nil"/>
              <w:left w:val="nil"/>
              <w:bottom w:val="nil"/>
              <w:right w:val="nil"/>
            </w:tcBorders>
            <w:shd w:val="clear" w:color="auto" w:fill="auto"/>
            <w:noWrap/>
            <w:vAlign w:val="bottom"/>
            <w:hideMark/>
          </w:tcPr>
          <w:p w14:paraId="04F8A8B4"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Late</w:t>
            </w:r>
          </w:p>
        </w:tc>
        <w:tc>
          <w:tcPr>
            <w:tcW w:w="1060" w:type="dxa"/>
            <w:tcBorders>
              <w:top w:val="nil"/>
              <w:left w:val="nil"/>
              <w:bottom w:val="nil"/>
              <w:right w:val="nil"/>
            </w:tcBorders>
            <w:shd w:val="clear" w:color="auto" w:fill="auto"/>
            <w:noWrap/>
            <w:vAlign w:val="bottom"/>
            <w:hideMark/>
          </w:tcPr>
          <w:p w14:paraId="526CB2FE"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Gazelle</w:t>
            </w:r>
          </w:p>
        </w:tc>
        <w:tc>
          <w:tcPr>
            <w:tcW w:w="998" w:type="dxa"/>
            <w:tcBorders>
              <w:top w:val="nil"/>
              <w:left w:val="nil"/>
              <w:bottom w:val="nil"/>
              <w:right w:val="nil"/>
            </w:tcBorders>
            <w:shd w:val="clear" w:color="auto" w:fill="auto"/>
            <w:noWrap/>
            <w:vAlign w:val="bottom"/>
            <w:hideMark/>
          </w:tcPr>
          <w:p w14:paraId="2F1B9D8E"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1.6</w:t>
            </w:r>
          </w:p>
        </w:tc>
        <w:tc>
          <w:tcPr>
            <w:tcW w:w="982" w:type="dxa"/>
            <w:tcBorders>
              <w:top w:val="nil"/>
              <w:left w:val="nil"/>
              <w:bottom w:val="nil"/>
              <w:right w:val="nil"/>
            </w:tcBorders>
            <w:shd w:val="clear" w:color="auto" w:fill="auto"/>
            <w:noWrap/>
            <w:vAlign w:val="bottom"/>
            <w:hideMark/>
          </w:tcPr>
          <w:p w14:paraId="51781DE9"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08205EDF"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5CE441B7"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5.0</w:t>
            </w:r>
          </w:p>
        </w:tc>
        <w:tc>
          <w:tcPr>
            <w:tcW w:w="641" w:type="dxa"/>
            <w:tcBorders>
              <w:top w:val="nil"/>
              <w:left w:val="nil"/>
              <w:bottom w:val="nil"/>
              <w:right w:val="nil"/>
            </w:tcBorders>
            <w:shd w:val="clear" w:color="auto" w:fill="auto"/>
            <w:noWrap/>
            <w:vAlign w:val="bottom"/>
            <w:hideMark/>
          </w:tcPr>
          <w:p w14:paraId="3BB9E5DE"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b</w:t>
            </w:r>
          </w:p>
        </w:tc>
      </w:tr>
      <w:tr w:rsidR="00147511" w:rsidRPr="00147511" w14:paraId="7E122BE0" w14:textId="77777777" w:rsidTr="007E2E90">
        <w:trPr>
          <w:trHeight w:val="300"/>
        </w:trPr>
        <w:tc>
          <w:tcPr>
            <w:tcW w:w="2160" w:type="dxa"/>
            <w:tcBorders>
              <w:top w:val="nil"/>
              <w:left w:val="nil"/>
              <w:bottom w:val="nil"/>
              <w:right w:val="nil"/>
            </w:tcBorders>
            <w:shd w:val="clear" w:color="auto" w:fill="auto"/>
            <w:noWrap/>
            <w:vAlign w:val="bottom"/>
            <w:hideMark/>
          </w:tcPr>
          <w:p w14:paraId="5123A28A"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Late</w:t>
            </w:r>
          </w:p>
        </w:tc>
        <w:tc>
          <w:tcPr>
            <w:tcW w:w="1060" w:type="dxa"/>
            <w:tcBorders>
              <w:top w:val="nil"/>
              <w:left w:val="nil"/>
              <w:bottom w:val="nil"/>
              <w:right w:val="nil"/>
            </w:tcBorders>
            <w:shd w:val="clear" w:color="auto" w:fill="auto"/>
            <w:noWrap/>
            <w:vAlign w:val="bottom"/>
            <w:hideMark/>
          </w:tcPr>
          <w:p w14:paraId="5F1F6318"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Reflect</w:t>
            </w:r>
          </w:p>
        </w:tc>
        <w:tc>
          <w:tcPr>
            <w:tcW w:w="998" w:type="dxa"/>
            <w:tcBorders>
              <w:top w:val="nil"/>
              <w:left w:val="nil"/>
              <w:bottom w:val="nil"/>
              <w:right w:val="nil"/>
            </w:tcBorders>
            <w:shd w:val="clear" w:color="auto" w:fill="auto"/>
            <w:noWrap/>
            <w:vAlign w:val="bottom"/>
            <w:hideMark/>
          </w:tcPr>
          <w:p w14:paraId="52297D30"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1.7</w:t>
            </w:r>
          </w:p>
        </w:tc>
        <w:tc>
          <w:tcPr>
            <w:tcW w:w="982" w:type="dxa"/>
            <w:tcBorders>
              <w:top w:val="nil"/>
              <w:left w:val="nil"/>
              <w:bottom w:val="nil"/>
              <w:right w:val="nil"/>
            </w:tcBorders>
            <w:shd w:val="clear" w:color="auto" w:fill="auto"/>
            <w:noWrap/>
            <w:vAlign w:val="bottom"/>
            <w:hideMark/>
          </w:tcPr>
          <w:p w14:paraId="1CB482BD"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54086081"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606B1884"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5.6</w:t>
            </w:r>
          </w:p>
        </w:tc>
        <w:tc>
          <w:tcPr>
            <w:tcW w:w="641" w:type="dxa"/>
            <w:tcBorders>
              <w:top w:val="nil"/>
              <w:left w:val="nil"/>
              <w:bottom w:val="nil"/>
              <w:right w:val="nil"/>
            </w:tcBorders>
            <w:shd w:val="clear" w:color="auto" w:fill="auto"/>
            <w:noWrap/>
            <w:vAlign w:val="bottom"/>
            <w:hideMark/>
          </w:tcPr>
          <w:p w14:paraId="07987020"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ab</w:t>
            </w:r>
          </w:p>
        </w:tc>
      </w:tr>
      <w:tr w:rsidR="00147511" w:rsidRPr="00147511" w14:paraId="7C08CAD3" w14:textId="77777777" w:rsidTr="007E2E90">
        <w:trPr>
          <w:trHeight w:val="300"/>
        </w:trPr>
        <w:tc>
          <w:tcPr>
            <w:tcW w:w="2160" w:type="dxa"/>
            <w:tcBorders>
              <w:top w:val="nil"/>
              <w:left w:val="nil"/>
              <w:bottom w:val="nil"/>
              <w:right w:val="nil"/>
            </w:tcBorders>
            <w:shd w:val="clear" w:color="auto" w:fill="auto"/>
            <w:noWrap/>
            <w:vAlign w:val="bottom"/>
            <w:hideMark/>
          </w:tcPr>
          <w:p w14:paraId="1A2A2FAE"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Late</w:t>
            </w:r>
          </w:p>
        </w:tc>
        <w:tc>
          <w:tcPr>
            <w:tcW w:w="1060" w:type="dxa"/>
            <w:tcBorders>
              <w:top w:val="nil"/>
              <w:left w:val="nil"/>
              <w:bottom w:val="nil"/>
              <w:right w:val="nil"/>
            </w:tcBorders>
            <w:shd w:val="clear" w:color="auto" w:fill="auto"/>
            <w:noWrap/>
            <w:vAlign w:val="bottom"/>
            <w:hideMark/>
          </w:tcPr>
          <w:p w14:paraId="5F73F110"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Space</w:t>
            </w:r>
          </w:p>
        </w:tc>
        <w:tc>
          <w:tcPr>
            <w:tcW w:w="998" w:type="dxa"/>
            <w:tcBorders>
              <w:top w:val="nil"/>
              <w:left w:val="nil"/>
              <w:bottom w:val="nil"/>
              <w:right w:val="nil"/>
            </w:tcBorders>
            <w:shd w:val="clear" w:color="auto" w:fill="auto"/>
            <w:noWrap/>
            <w:vAlign w:val="bottom"/>
            <w:hideMark/>
          </w:tcPr>
          <w:p w14:paraId="7DF3DE42"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0.9</w:t>
            </w:r>
          </w:p>
        </w:tc>
        <w:tc>
          <w:tcPr>
            <w:tcW w:w="982" w:type="dxa"/>
            <w:tcBorders>
              <w:top w:val="nil"/>
              <w:left w:val="nil"/>
              <w:bottom w:val="nil"/>
              <w:right w:val="nil"/>
            </w:tcBorders>
            <w:shd w:val="clear" w:color="auto" w:fill="auto"/>
            <w:noWrap/>
            <w:vAlign w:val="bottom"/>
            <w:hideMark/>
          </w:tcPr>
          <w:p w14:paraId="0FA275F4"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6693BB60"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4C883262"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6.6</w:t>
            </w:r>
          </w:p>
        </w:tc>
        <w:tc>
          <w:tcPr>
            <w:tcW w:w="641" w:type="dxa"/>
            <w:tcBorders>
              <w:top w:val="nil"/>
              <w:left w:val="nil"/>
              <w:bottom w:val="nil"/>
              <w:right w:val="nil"/>
            </w:tcBorders>
            <w:shd w:val="clear" w:color="auto" w:fill="auto"/>
            <w:noWrap/>
            <w:vAlign w:val="bottom"/>
            <w:hideMark/>
          </w:tcPr>
          <w:p w14:paraId="2001B1A5"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2BF8E281" w14:textId="77777777" w:rsidTr="007E2E90">
        <w:trPr>
          <w:trHeight w:val="300"/>
        </w:trPr>
        <w:tc>
          <w:tcPr>
            <w:tcW w:w="2160" w:type="dxa"/>
            <w:tcBorders>
              <w:top w:val="nil"/>
              <w:left w:val="nil"/>
              <w:bottom w:val="nil"/>
              <w:right w:val="nil"/>
            </w:tcBorders>
            <w:shd w:val="clear" w:color="auto" w:fill="auto"/>
            <w:noWrap/>
            <w:vAlign w:val="bottom"/>
            <w:hideMark/>
          </w:tcPr>
          <w:p w14:paraId="7859F038" w14:textId="77777777" w:rsidR="00147511" w:rsidRPr="00147511" w:rsidRDefault="00AF62A3" w:rsidP="00147511">
            <w:pPr>
              <w:spacing w:after="0" w:line="240" w:lineRule="auto"/>
              <w:rPr>
                <w:rFonts w:ascii="Times New Roman" w:eastAsia="Times New Roman" w:hAnsi="Times New Roman" w:cs="Times New Roman"/>
              </w:rPr>
            </w:pPr>
            <w:r>
              <w:rPr>
                <w:rFonts w:ascii="Times New Roman" w:eastAsia="Times New Roman" w:hAnsi="Times New Roman" w:cs="Times New Roman"/>
              </w:rPr>
              <w:t>Level of significance</w:t>
            </w:r>
          </w:p>
        </w:tc>
        <w:tc>
          <w:tcPr>
            <w:tcW w:w="1060" w:type="dxa"/>
            <w:tcBorders>
              <w:top w:val="nil"/>
              <w:left w:val="nil"/>
              <w:bottom w:val="nil"/>
              <w:right w:val="nil"/>
            </w:tcBorders>
            <w:shd w:val="clear" w:color="auto" w:fill="auto"/>
            <w:noWrap/>
            <w:vAlign w:val="bottom"/>
            <w:hideMark/>
          </w:tcPr>
          <w:p w14:paraId="2D618004" w14:textId="77777777" w:rsidR="00147511" w:rsidRPr="00147511" w:rsidRDefault="00147511" w:rsidP="00147511">
            <w:pPr>
              <w:spacing w:after="0" w:line="240" w:lineRule="auto"/>
              <w:rPr>
                <w:rFonts w:ascii="Times New Roman" w:eastAsia="Times New Roman" w:hAnsi="Times New Roman" w:cs="Times New Roman"/>
                <w:sz w:val="20"/>
                <w:szCs w:val="20"/>
              </w:rPr>
            </w:pPr>
          </w:p>
        </w:tc>
        <w:tc>
          <w:tcPr>
            <w:tcW w:w="998" w:type="dxa"/>
            <w:tcBorders>
              <w:top w:val="nil"/>
              <w:left w:val="nil"/>
              <w:bottom w:val="nil"/>
              <w:right w:val="nil"/>
            </w:tcBorders>
            <w:shd w:val="clear" w:color="auto" w:fill="auto"/>
            <w:noWrap/>
            <w:vAlign w:val="bottom"/>
            <w:hideMark/>
          </w:tcPr>
          <w:p w14:paraId="1078F40B" w14:textId="77777777" w:rsidR="00147511" w:rsidRPr="00147511" w:rsidRDefault="00AF62A3" w:rsidP="00AF62A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NS</w:t>
            </w:r>
          </w:p>
        </w:tc>
        <w:tc>
          <w:tcPr>
            <w:tcW w:w="982" w:type="dxa"/>
            <w:tcBorders>
              <w:top w:val="nil"/>
              <w:left w:val="nil"/>
              <w:bottom w:val="nil"/>
              <w:right w:val="nil"/>
            </w:tcBorders>
            <w:shd w:val="clear" w:color="auto" w:fill="auto"/>
            <w:noWrap/>
            <w:vAlign w:val="bottom"/>
            <w:hideMark/>
          </w:tcPr>
          <w:p w14:paraId="0B3714A1" w14:textId="77777777" w:rsidR="00147511" w:rsidRPr="00147511" w:rsidRDefault="00147511" w:rsidP="00147511">
            <w:pPr>
              <w:spacing w:after="0" w:line="240" w:lineRule="auto"/>
              <w:jc w:val="right"/>
              <w:rPr>
                <w:rFonts w:ascii="Times New Roman" w:eastAsia="Times New Roman" w:hAnsi="Times New Roman" w:cs="Times New Roman"/>
                <w:sz w:val="20"/>
                <w:szCs w:val="20"/>
              </w:rPr>
            </w:pPr>
          </w:p>
        </w:tc>
        <w:tc>
          <w:tcPr>
            <w:tcW w:w="271" w:type="dxa"/>
            <w:tcBorders>
              <w:top w:val="nil"/>
              <w:left w:val="nil"/>
              <w:bottom w:val="nil"/>
              <w:right w:val="nil"/>
            </w:tcBorders>
            <w:shd w:val="clear" w:color="auto" w:fill="auto"/>
            <w:noWrap/>
            <w:vAlign w:val="bottom"/>
            <w:hideMark/>
          </w:tcPr>
          <w:p w14:paraId="5B1F14AA" w14:textId="77777777" w:rsidR="00147511" w:rsidRPr="00147511" w:rsidRDefault="00147511" w:rsidP="00147511">
            <w:pPr>
              <w:spacing w:after="0" w:line="240" w:lineRule="auto"/>
              <w:rPr>
                <w:rFonts w:ascii="Times New Roman" w:eastAsia="Times New Roman" w:hAnsi="Times New Roman" w:cs="Times New Roman"/>
                <w:sz w:val="20"/>
                <w:szCs w:val="20"/>
              </w:rPr>
            </w:pPr>
          </w:p>
        </w:tc>
        <w:tc>
          <w:tcPr>
            <w:tcW w:w="1119" w:type="dxa"/>
            <w:tcBorders>
              <w:top w:val="nil"/>
              <w:left w:val="nil"/>
              <w:bottom w:val="nil"/>
              <w:right w:val="nil"/>
            </w:tcBorders>
            <w:shd w:val="clear" w:color="auto" w:fill="auto"/>
            <w:noWrap/>
            <w:vAlign w:val="bottom"/>
            <w:hideMark/>
          </w:tcPr>
          <w:p w14:paraId="5268B618" w14:textId="77777777" w:rsidR="00147511" w:rsidRPr="00147511" w:rsidRDefault="00AF62A3" w:rsidP="00AF62A3">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641" w:type="dxa"/>
            <w:tcBorders>
              <w:top w:val="nil"/>
              <w:left w:val="nil"/>
              <w:bottom w:val="nil"/>
              <w:right w:val="nil"/>
            </w:tcBorders>
            <w:shd w:val="clear" w:color="auto" w:fill="auto"/>
            <w:noWrap/>
            <w:vAlign w:val="bottom"/>
            <w:hideMark/>
          </w:tcPr>
          <w:p w14:paraId="161E859F" w14:textId="77777777" w:rsidR="00147511" w:rsidRPr="00147511" w:rsidRDefault="00147511" w:rsidP="00147511">
            <w:pPr>
              <w:spacing w:after="0" w:line="240" w:lineRule="auto"/>
              <w:jc w:val="right"/>
              <w:rPr>
                <w:rFonts w:ascii="Times New Roman" w:eastAsia="Times New Roman" w:hAnsi="Times New Roman" w:cs="Times New Roman"/>
                <w:sz w:val="20"/>
                <w:szCs w:val="20"/>
              </w:rPr>
            </w:pPr>
          </w:p>
        </w:tc>
      </w:tr>
      <w:tr w:rsidR="00147511" w:rsidRPr="00147511" w14:paraId="25EA352B" w14:textId="77777777" w:rsidTr="007E2E90">
        <w:trPr>
          <w:trHeight w:val="300"/>
        </w:trPr>
        <w:tc>
          <w:tcPr>
            <w:tcW w:w="2160" w:type="dxa"/>
            <w:tcBorders>
              <w:top w:val="nil"/>
              <w:left w:val="nil"/>
              <w:bottom w:val="nil"/>
              <w:right w:val="nil"/>
            </w:tcBorders>
            <w:shd w:val="clear" w:color="auto" w:fill="auto"/>
            <w:noWrap/>
            <w:vAlign w:val="bottom"/>
            <w:hideMark/>
          </w:tcPr>
          <w:p w14:paraId="06163C1E"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Total</w:t>
            </w:r>
          </w:p>
        </w:tc>
        <w:tc>
          <w:tcPr>
            <w:tcW w:w="1060" w:type="dxa"/>
            <w:tcBorders>
              <w:top w:val="nil"/>
              <w:left w:val="nil"/>
              <w:bottom w:val="nil"/>
              <w:right w:val="nil"/>
            </w:tcBorders>
            <w:shd w:val="clear" w:color="auto" w:fill="auto"/>
            <w:noWrap/>
            <w:vAlign w:val="bottom"/>
            <w:hideMark/>
          </w:tcPr>
          <w:p w14:paraId="1E0D08CB"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Corvair</w:t>
            </w:r>
          </w:p>
        </w:tc>
        <w:tc>
          <w:tcPr>
            <w:tcW w:w="998" w:type="dxa"/>
            <w:tcBorders>
              <w:top w:val="nil"/>
              <w:left w:val="nil"/>
              <w:bottom w:val="nil"/>
              <w:right w:val="nil"/>
            </w:tcBorders>
            <w:shd w:val="clear" w:color="auto" w:fill="auto"/>
            <w:noWrap/>
            <w:vAlign w:val="bottom"/>
            <w:hideMark/>
          </w:tcPr>
          <w:p w14:paraId="75170891"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4.7</w:t>
            </w:r>
          </w:p>
        </w:tc>
        <w:tc>
          <w:tcPr>
            <w:tcW w:w="982" w:type="dxa"/>
            <w:tcBorders>
              <w:top w:val="nil"/>
              <w:left w:val="nil"/>
              <w:bottom w:val="nil"/>
              <w:right w:val="nil"/>
            </w:tcBorders>
            <w:shd w:val="clear" w:color="auto" w:fill="auto"/>
            <w:noWrap/>
            <w:vAlign w:val="bottom"/>
            <w:hideMark/>
          </w:tcPr>
          <w:p w14:paraId="0FB0A50E"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06B8BFAA"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789D8B5C"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18.0</w:t>
            </w:r>
          </w:p>
        </w:tc>
        <w:tc>
          <w:tcPr>
            <w:tcW w:w="641" w:type="dxa"/>
            <w:tcBorders>
              <w:top w:val="nil"/>
              <w:left w:val="nil"/>
              <w:bottom w:val="nil"/>
              <w:right w:val="nil"/>
            </w:tcBorders>
            <w:shd w:val="clear" w:color="auto" w:fill="auto"/>
            <w:noWrap/>
            <w:vAlign w:val="bottom"/>
            <w:hideMark/>
          </w:tcPr>
          <w:p w14:paraId="4EF847E0"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73EA4C22" w14:textId="77777777" w:rsidTr="007E2E90">
        <w:trPr>
          <w:trHeight w:val="300"/>
        </w:trPr>
        <w:tc>
          <w:tcPr>
            <w:tcW w:w="2160" w:type="dxa"/>
            <w:tcBorders>
              <w:top w:val="nil"/>
              <w:left w:val="nil"/>
              <w:bottom w:val="nil"/>
              <w:right w:val="nil"/>
            </w:tcBorders>
            <w:shd w:val="clear" w:color="auto" w:fill="auto"/>
            <w:noWrap/>
            <w:vAlign w:val="bottom"/>
            <w:hideMark/>
          </w:tcPr>
          <w:p w14:paraId="25066F77"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Total</w:t>
            </w:r>
          </w:p>
        </w:tc>
        <w:tc>
          <w:tcPr>
            <w:tcW w:w="1060" w:type="dxa"/>
            <w:tcBorders>
              <w:top w:val="nil"/>
              <w:left w:val="nil"/>
              <w:bottom w:val="nil"/>
              <w:right w:val="nil"/>
            </w:tcBorders>
            <w:shd w:val="clear" w:color="auto" w:fill="auto"/>
            <w:noWrap/>
            <w:vAlign w:val="bottom"/>
            <w:hideMark/>
          </w:tcPr>
          <w:p w14:paraId="02EEEE98"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Flamingo</w:t>
            </w:r>
          </w:p>
        </w:tc>
        <w:tc>
          <w:tcPr>
            <w:tcW w:w="998" w:type="dxa"/>
            <w:tcBorders>
              <w:top w:val="nil"/>
              <w:left w:val="nil"/>
              <w:bottom w:val="nil"/>
              <w:right w:val="nil"/>
            </w:tcBorders>
            <w:shd w:val="clear" w:color="auto" w:fill="auto"/>
            <w:noWrap/>
            <w:vAlign w:val="bottom"/>
            <w:hideMark/>
          </w:tcPr>
          <w:p w14:paraId="2343DFD6"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5.3</w:t>
            </w:r>
          </w:p>
        </w:tc>
        <w:tc>
          <w:tcPr>
            <w:tcW w:w="982" w:type="dxa"/>
            <w:tcBorders>
              <w:top w:val="nil"/>
              <w:left w:val="nil"/>
              <w:bottom w:val="nil"/>
              <w:right w:val="nil"/>
            </w:tcBorders>
            <w:shd w:val="clear" w:color="auto" w:fill="auto"/>
            <w:noWrap/>
            <w:vAlign w:val="bottom"/>
            <w:hideMark/>
          </w:tcPr>
          <w:p w14:paraId="7DEEEB6F"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51CAF83C"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72A1F9D3"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13.0</w:t>
            </w:r>
          </w:p>
        </w:tc>
        <w:tc>
          <w:tcPr>
            <w:tcW w:w="641" w:type="dxa"/>
            <w:tcBorders>
              <w:top w:val="nil"/>
              <w:left w:val="nil"/>
              <w:bottom w:val="nil"/>
              <w:right w:val="nil"/>
            </w:tcBorders>
            <w:shd w:val="clear" w:color="auto" w:fill="auto"/>
            <w:noWrap/>
            <w:vAlign w:val="bottom"/>
            <w:hideMark/>
          </w:tcPr>
          <w:p w14:paraId="4AFA004C"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b</w:t>
            </w:r>
          </w:p>
        </w:tc>
      </w:tr>
      <w:tr w:rsidR="00147511" w:rsidRPr="00147511" w14:paraId="27DF2557" w14:textId="77777777" w:rsidTr="007E2E90">
        <w:trPr>
          <w:trHeight w:val="300"/>
        </w:trPr>
        <w:tc>
          <w:tcPr>
            <w:tcW w:w="2160" w:type="dxa"/>
            <w:tcBorders>
              <w:top w:val="nil"/>
              <w:left w:val="nil"/>
              <w:bottom w:val="nil"/>
              <w:right w:val="nil"/>
            </w:tcBorders>
            <w:shd w:val="clear" w:color="auto" w:fill="auto"/>
            <w:noWrap/>
            <w:vAlign w:val="bottom"/>
            <w:hideMark/>
          </w:tcPr>
          <w:p w14:paraId="7E779D19"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Total</w:t>
            </w:r>
          </w:p>
        </w:tc>
        <w:tc>
          <w:tcPr>
            <w:tcW w:w="1060" w:type="dxa"/>
            <w:tcBorders>
              <w:top w:val="nil"/>
              <w:left w:val="nil"/>
              <w:bottom w:val="nil"/>
              <w:right w:val="nil"/>
            </w:tcBorders>
            <w:shd w:val="clear" w:color="auto" w:fill="auto"/>
            <w:noWrap/>
            <w:vAlign w:val="bottom"/>
            <w:hideMark/>
          </w:tcPr>
          <w:p w14:paraId="4DD2C5E3"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Gazelle</w:t>
            </w:r>
          </w:p>
        </w:tc>
        <w:tc>
          <w:tcPr>
            <w:tcW w:w="998" w:type="dxa"/>
            <w:tcBorders>
              <w:top w:val="nil"/>
              <w:left w:val="nil"/>
              <w:bottom w:val="nil"/>
              <w:right w:val="nil"/>
            </w:tcBorders>
            <w:shd w:val="clear" w:color="auto" w:fill="auto"/>
            <w:noWrap/>
            <w:vAlign w:val="bottom"/>
            <w:hideMark/>
          </w:tcPr>
          <w:p w14:paraId="29FE6E68"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6.4</w:t>
            </w:r>
          </w:p>
        </w:tc>
        <w:tc>
          <w:tcPr>
            <w:tcW w:w="982" w:type="dxa"/>
            <w:tcBorders>
              <w:top w:val="nil"/>
              <w:left w:val="nil"/>
              <w:bottom w:val="nil"/>
              <w:right w:val="nil"/>
            </w:tcBorders>
            <w:shd w:val="clear" w:color="auto" w:fill="auto"/>
            <w:noWrap/>
            <w:vAlign w:val="bottom"/>
            <w:hideMark/>
          </w:tcPr>
          <w:p w14:paraId="20DE5690"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0CAB906E"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2CD095B1"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16.0</w:t>
            </w:r>
          </w:p>
        </w:tc>
        <w:tc>
          <w:tcPr>
            <w:tcW w:w="641" w:type="dxa"/>
            <w:tcBorders>
              <w:top w:val="nil"/>
              <w:left w:val="nil"/>
              <w:bottom w:val="nil"/>
              <w:right w:val="nil"/>
            </w:tcBorders>
            <w:shd w:val="clear" w:color="auto" w:fill="auto"/>
            <w:noWrap/>
            <w:vAlign w:val="bottom"/>
            <w:hideMark/>
          </w:tcPr>
          <w:p w14:paraId="590B76F3"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147511" w:rsidRPr="00147511" w14:paraId="62D1F9F7" w14:textId="77777777" w:rsidTr="007E2E90">
        <w:trPr>
          <w:trHeight w:val="300"/>
        </w:trPr>
        <w:tc>
          <w:tcPr>
            <w:tcW w:w="2160" w:type="dxa"/>
            <w:tcBorders>
              <w:top w:val="nil"/>
              <w:left w:val="nil"/>
              <w:bottom w:val="nil"/>
              <w:right w:val="nil"/>
            </w:tcBorders>
            <w:shd w:val="clear" w:color="auto" w:fill="auto"/>
            <w:noWrap/>
            <w:vAlign w:val="bottom"/>
            <w:hideMark/>
          </w:tcPr>
          <w:p w14:paraId="36A84503"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Total</w:t>
            </w:r>
          </w:p>
        </w:tc>
        <w:tc>
          <w:tcPr>
            <w:tcW w:w="1060" w:type="dxa"/>
            <w:tcBorders>
              <w:top w:val="nil"/>
              <w:left w:val="nil"/>
              <w:bottom w:val="nil"/>
              <w:right w:val="nil"/>
            </w:tcBorders>
            <w:shd w:val="clear" w:color="auto" w:fill="auto"/>
            <w:noWrap/>
            <w:vAlign w:val="bottom"/>
            <w:hideMark/>
          </w:tcPr>
          <w:p w14:paraId="706C45B9"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Reflect</w:t>
            </w:r>
          </w:p>
        </w:tc>
        <w:tc>
          <w:tcPr>
            <w:tcW w:w="998" w:type="dxa"/>
            <w:tcBorders>
              <w:top w:val="nil"/>
              <w:left w:val="nil"/>
              <w:bottom w:val="nil"/>
              <w:right w:val="nil"/>
            </w:tcBorders>
            <w:shd w:val="clear" w:color="auto" w:fill="auto"/>
            <w:noWrap/>
            <w:vAlign w:val="bottom"/>
            <w:hideMark/>
          </w:tcPr>
          <w:p w14:paraId="04BBCEE9"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6.0</w:t>
            </w:r>
          </w:p>
        </w:tc>
        <w:tc>
          <w:tcPr>
            <w:tcW w:w="982" w:type="dxa"/>
            <w:tcBorders>
              <w:top w:val="nil"/>
              <w:left w:val="nil"/>
              <w:bottom w:val="nil"/>
              <w:right w:val="nil"/>
            </w:tcBorders>
            <w:shd w:val="clear" w:color="auto" w:fill="auto"/>
            <w:noWrap/>
            <w:vAlign w:val="bottom"/>
            <w:hideMark/>
          </w:tcPr>
          <w:p w14:paraId="33FD6822"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1B90AFA1" w14:textId="77777777" w:rsidR="00147511" w:rsidRPr="00147511" w:rsidRDefault="00147511" w:rsidP="00147511">
            <w:pPr>
              <w:spacing w:after="0" w:line="240" w:lineRule="auto"/>
              <w:rPr>
                <w:rFonts w:ascii="Times New Roman" w:eastAsia="Times New Roman" w:hAnsi="Times New Roman" w:cs="Times New Roman"/>
              </w:rPr>
            </w:pPr>
          </w:p>
        </w:tc>
        <w:tc>
          <w:tcPr>
            <w:tcW w:w="1119" w:type="dxa"/>
            <w:tcBorders>
              <w:top w:val="nil"/>
              <w:left w:val="nil"/>
              <w:bottom w:val="nil"/>
              <w:right w:val="nil"/>
            </w:tcBorders>
            <w:shd w:val="clear" w:color="auto" w:fill="auto"/>
            <w:noWrap/>
            <w:vAlign w:val="bottom"/>
            <w:hideMark/>
          </w:tcPr>
          <w:p w14:paraId="18AE6DB6"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16.6</w:t>
            </w:r>
          </w:p>
        </w:tc>
        <w:tc>
          <w:tcPr>
            <w:tcW w:w="641" w:type="dxa"/>
            <w:tcBorders>
              <w:top w:val="nil"/>
              <w:left w:val="nil"/>
              <w:bottom w:val="nil"/>
              <w:right w:val="nil"/>
            </w:tcBorders>
            <w:shd w:val="clear" w:color="auto" w:fill="auto"/>
            <w:noWrap/>
            <w:vAlign w:val="bottom"/>
            <w:hideMark/>
          </w:tcPr>
          <w:p w14:paraId="76B397C3"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AF62A3" w:rsidRPr="00147511" w14:paraId="4EACF29F" w14:textId="77777777" w:rsidTr="007E2E90">
        <w:trPr>
          <w:trHeight w:val="300"/>
        </w:trPr>
        <w:tc>
          <w:tcPr>
            <w:tcW w:w="2160" w:type="dxa"/>
            <w:tcBorders>
              <w:top w:val="nil"/>
              <w:left w:val="nil"/>
              <w:bottom w:val="nil"/>
              <w:right w:val="nil"/>
            </w:tcBorders>
            <w:shd w:val="clear" w:color="auto" w:fill="auto"/>
            <w:noWrap/>
            <w:vAlign w:val="bottom"/>
            <w:hideMark/>
          </w:tcPr>
          <w:p w14:paraId="2C6F68C0"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Total</w:t>
            </w:r>
          </w:p>
        </w:tc>
        <w:tc>
          <w:tcPr>
            <w:tcW w:w="1060" w:type="dxa"/>
            <w:tcBorders>
              <w:top w:val="nil"/>
              <w:left w:val="nil"/>
              <w:bottom w:val="nil"/>
              <w:right w:val="nil"/>
            </w:tcBorders>
            <w:shd w:val="clear" w:color="auto" w:fill="auto"/>
            <w:noWrap/>
            <w:vAlign w:val="bottom"/>
            <w:hideMark/>
          </w:tcPr>
          <w:p w14:paraId="4912566E"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Space</w:t>
            </w:r>
          </w:p>
        </w:tc>
        <w:tc>
          <w:tcPr>
            <w:tcW w:w="998" w:type="dxa"/>
            <w:tcBorders>
              <w:top w:val="nil"/>
              <w:left w:val="nil"/>
              <w:bottom w:val="nil"/>
              <w:right w:val="nil"/>
            </w:tcBorders>
            <w:shd w:val="clear" w:color="auto" w:fill="auto"/>
            <w:noWrap/>
            <w:vAlign w:val="bottom"/>
            <w:hideMark/>
          </w:tcPr>
          <w:p w14:paraId="5F8A9B24"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3.8</w:t>
            </w:r>
          </w:p>
        </w:tc>
        <w:tc>
          <w:tcPr>
            <w:tcW w:w="982" w:type="dxa"/>
            <w:tcBorders>
              <w:top w:val="nil"/>
              <w:left w:val="nil"/>
              <w:bottom w:val="nil"/>
              <w:right w:val="nil"/>
            </w:tcBorders>
            <w:shd w:val="clear" w:color="auto" w:fill="auto"/>
            <w:noWrap/>
            <w:vAlign w:val="bottom"/>
            <w:hideMark/>
          </w:tcPr>
          <w:p w14:paraId="636EA478"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c>
          <w:tcPr>
            <w:tcW w:w="271" w:type="dxa"/>
            <w:tcBorders>
              <w:top w:val="nil"/>
              <w:left w:val="nil"/>
              <w:bottom w:val="nil"/>
              <w:right w:val="nil"/>
            </w:tcBorders>
            <w:shd w:val="clear" w:color="auto" w:fill="auto"/>
            <w:noWrap/>
            <w:vAlign w:val="bottom"/>
            <w:hideMark/>
          </w:tcPr>
          <w:p w14:paraId="26A87B1E"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 </w:t>
            </w:r>
          </w:p>
        </w:tc>
        <w:tc>
          <w:tcPr>
            <w:tcW w:w="1119" w:type="dxa"/>
            <w:tcBorders>
              <w:top w:val="nil"/>
              <w:left w:val="nil"/>
              <w:bottom w:val="nil"/>
              <w:right w:val="nil"/>
            </w:tcBorders>
            <w:shd w:val="clear" w:color="auto" w:fill="auto"/>
            <w:noWrap/>
            <w:vAlign w:val="bottom"/>
            <w:hideMark/>
          </w:tcPr>
          <w:p w14:paraId="2887FA7A" w14:textId="77777777" w:rsidR="00147511" w:rsidRPr="00147511" w:rsidRDefault="00147511" w:rsidP="00147511">
            <w:pPr>
              <w:spacing w:after="0" w:line="240" w:lineRule="auto"/>
              <w:jc w:val="right"/>
              <w:rPr>
                <w:rFonts w:ascii="Times New Roman" w:eastAsia="Times New Roman" w:hAnsi="Times New Roman" w:cs="Times New Roman"/>
              </w:rPr>
            </w:pPr>
            <w:r w:rsidRPr="00147511">
              <w:rPr>
                <w:rFonts w:ascii="Times New Roman" w:eastAsia="Times New Roman" w:hAnsi="Times New Roman" w:cs="Times New Roman"/>
              </w:rPr>
              <w:t>18.3</w:t>
            </w:r>
          </w:p>
        </w:tc>
        <w:tc>
          <w:tcPr>
            <w:tcW w:w="641" w:type="dxa"/>
            <w:tcBorders>
              <w:top w:val="nil"/>
              <w:left w:val="nil"/>
              <w:bottom w:val="nil"/>
              <w:right w:val="nil"/>
            </w:tcBorders>
            <w:shd w:val="clear" w:color="auto" w:fill="auto"/>
            <w:noWrap/>
            <w:vAlign w:val="bottom"/>
            <w:hideMark/>
          </w:tcPr>
          <w:p w14:paraId="03A0E63A" w14:textId="77777777" w:rsidR="00147511" w:rsidRPr="00147511" w:rsidRDefault="00147511" w:rsidP="00147511">
            <w:pPr>
              <w:spacing w:after="0" w:line="240" w:lineRule="auto"/>
              <w:rPr>
                <w:rFonts w:ascii="Times New Roman" w:eastAsia="Times New Roman" w:hAnsi="Times New Roman" w:cs="Times New Roman"/>
              </w:rPr>
            </w:pPr>
            <w:r w:rsidRPr="00147511">
              <w:rPr>
                <w:rFonts w:ascii="Times New Roman" w:eastAsia="Times New Roman" w:hAnsi="Times New Roman" w:cs="Times New Roman"/>
              </w:rPr>
              <w:t>a</w:t>
            </w:r>
          </w:p>
        </w:tc>
      </w:tr>
      <w:tr w:rsidR="00AF62A3" w:rsidRPr="00147511" w14:paraId="3E6B7BD7" w14:textId="77777777" w:rsidTr="007E2E90">
        <w:trPr>
          <w:trHeight w:val="300"/>
        </w:trPr>
        <w:tc>
          <w:tcPr>
            <w:tcW w:w="2160" w:type="dxa"/>
            <w:tcBorders>
              <w:top w:val="nil"/>
              <w:left w:val="nil"/>
              <w:bottom w:val="single" w:sz="4" w:space="0" w:color="auto"/>
              <w:right w:val="nil"/>
            </w:tcBorders>
            <w:shd w:val="clear" w:color="auto" w:fill="auto"/>
            <w:noWrap/>
            <w:vAlign w:val="bottom"/>
          </w:tcPr>
          <w:p w14:paraId="5BE49667" w14:textId="77777777" w:rsidR="00AF62A3" w:rsidRPr="00147511" w:rsidRDefault="00AF62A3" w:rsidP="00147511">
            <w:pPr>
              <w:spacing w:after="0" w:line="240" w:lineRule="auto"/>
              <w:rPr>
                <w:rFonts w:ascii="Times New Roman" w:eastAsia="Times New Roman" w:hAnsi="Times New Roman" w:cs="Times New Roman"/>
              </w:rPr>
            </w:pPr>
            <w:r>
              <w:rPr>
                <w:rFonts w:ascii="Times New Roman" w:eastAsia="Times New Roman" w:hAnsi="Times New Roman" w:cs="Times New Roman"/>
              </w:rPr>
              <w:t>Level of significance</w:t>
            </w:r>
          </w:p>
        </w:tc>
        <w:tc>
          <w:tcPr>
            <w:tcW w:w="1060" w:type="dxa"/>
            <w:tcBorders>
              <w:top w:val="nil"/>
              <w:left w:val="nil"/>
              <w:bottom w:val="single" w:sz="4" w:space="0" w:color="auto"/>
              <w:right w:val="nil"/>
            </w:tcBorders>
            <w:shd w:val="clear" w:color="auto" w:fill="auto"/>
            <w:noWrap/>
            <w:vAlign w:val="bottom"/>
          </w:tcPr>
          <w:p w14:paraId="6B6AC2AF" w14:textId="77777777" w:rsidR="00AF62A3" w:rsidRPr="00147511" w:rsidRDefault="00AF62A3" w:rsidP="00147511">
            <w:pPr>
              <w:spacing w:after="0" w:line="240" w:lineRule="auto"/>
              <w:rPr>
                <w:rFonts w:ascii="Times New Roman" w:eastAsia="Times New Roman" w:hAnsi="Times New Roman" w:cs="Times New Roman"/>
              </w:rPr>
            </w:pPr>
          </w:p>
        </w:tc>
        <w:tc>
          <w:tcPr>
            <w:tcW w:w="998" w:type="dxa"/>
            <w:tcBorders>
              <w:top w:val="nil"/>
              <w:left w:val="nil"/>
              <w:bottom w:val="single" w:sz="4" w:space="0" w:color="auto"/>
              <w:right w:val="nil"/>
            </w:tcBorders>
            <w:shd w:val="clear" w:color="auto" w:fill="auto"/>
            <w:noWrap/>
            <w:vAlign w:val="bottom"/>
          </w:tcPr>
          <w:p w14:paraId="79BBA889" w14:textId="77777777" w:rsidR="00AF62A3" w:rsidRPr="00147511" w:rsidRDefault="00AF62A3" w:rsidP="00147511">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NS</w:t>
            </w:r>
          </w:p>
        </w:tc>
        <w:tc>
          <w:tcPr>
            <w:tcW w:w="982" w:type="dxa"/>
            <w:tcBorders>
              <w:top w:val="nil"/>
              <w:left w:val="nil"/>
              <w:bottom w:val="single" w:sz="4" w:space="0" w:color="auto"/>
              <w:right w:val="nil"/>
            </w:tcBorders>
            <w:shd w:val="clear" w:color="auto" w:fill="auto"/>
            <w:noWrap/>
            <w:vAlign w:val="bottom"/>
          </w:tcPr>
          <w:p w14:paraId="2F3D7E71" w14:textId="77777777" w:rsidR="00AF62A3" w:rsidRPr="00147511" w:rsidRDefault="00AF62A3" w:rsidP="00147511">
            <w:pPr>
              <w:spacing w:after="0" w:line="240" w:lineRule="auto"/>
              <w:rPr>
                <w:rFonts w:ascii="Times New Roman" w:eastAsia="Times New Roman" w:hAnsi="Times New Roman" w:cs="Times New Roman"/>
              </w:rPr>
            </w:pPr>
          </w:p>
        </w:tc>
        <w:tc>
          <w:tcPr>
            <w:tcW w:w="271" w:type="dxa"/>
            <w:tcBorders>
              <w:top w:val="nil"/>
              <w:left w:val="nil"/>
              <w:bottom w:val="single" w:sz="4" w:space="0" w:color="auto"/>
              <w:right w:val="nil"/>
            </w:tcBorders>
            <w:shd w:val="clear" w:color="auto" w:fill="auto"/>
            <w:noWrap/>
            <w:vAlign w:val="bottom"/>
          </w:tcPr>
          <w:p w14:paraId="65287377" w14:textId="77777777" w:rsidR="00AF62A3" w:rsidRPr="00147511" w:rsidRDefault="00AF62A3" w:rsidP="00147511">
            <w:pPr>
              <w:spacing w:after="0" w:line="240" w:lineRule="auto"/>
              <w:rPr>
                <w:rFonts w:ascii="Times New Roman" w:eastAsia="Times New Roman" w:hAnsi="Times New Roman" w:cs="Times New Roman"/>
              </w:rPr>
            </w:pPr>
          </w:p>
        </w:tc>
        <w:tc>
          <w:tcPr>
            <w:tcW w:w="1119" w:type="dxa"/>
            <w:tcBorders>
              <w:top w:val="nil"/>
              <w:left w:val="nil"/>
              <w:bottom w:val="single" w:sz="4" w:space="0" w:color="auto"/>
              <w:right w:val="nil"/>
            </w:tcBorders>
            <w:shd w:val="clear" w:color="auto" w:fill="auto"/>
            <w:noWrap/>
            <w:vAlign w:val="bottom"/>
          </w:tcPr>
          <w:p w14:paraId="5BE281D5" w14:textId="77777777" w:rsidR="00AF62A3" w:rsidRPr="00147511" w:rsidRDefault="00AF62A3" w:rsidP="00147511">
            <w:pPr>
              <w:spacing w:after="0" w:line="240" w:lineRule="auto"/>
              <w:jc w:val="right"/>
              <w:rPr>
                <w:rFonts w:ascii="Times New Roman" w:eastAsia="Times New Roman" w:hAnsi="Times New Roman" w:cs="Times New Roman"/>
              </w:rPr>
            </w:pPr>
            <w:r>
              <w:rPr>
                <w:rFonts w:ascii="Times New Roman" w:eastAsia="Times New Roman" w:hAnsi="Times New Roman" w:cs="Times New Roman"/>
              </w:rPr>
              <w:t>*</w:t>
            </w:r>
          </w:p>
        </w:tc>
        <w:tc>
          <w:tcPr>
            <w:tcW w:w="641" w:type="dxa"/>
            <w:tcBorders>
              <w:top w:val="nil"/>
              <w:left w:val="nil"/>
              <w:bottom w:val="single" w:sz="4" w:space="0" w:color="auto"/>
              <w:right w:val="nil"/>
            </w:tcBorders>
            <w:shd w:val="clear" w:color="auto" w:fill="auto"/>
            <w:noWrap/>
            <w:vAlign w:val="bottom"/>
          </w:tcPr>
          <w:p w14:paraId="1B9BADE9" w14:textId="77777777" w:rsidR="00AF62A3" w:rsidRPr="00147511" w:rsidRDefault="00AF62A3" w:rsidP="00147511">
            <w:pPr>
              <w:spacing w:after="0" w:line="240" w:lineRule="auto"/>
              <w:rPr>
                <w:rFonts w:ascii="Times New Roman" w:eastAsia="Times New Roman" w:hAnsi="Times New Roman" w:cs="Times New Roman"/>
              </w:rPr>
            </w:pPr>
          </w:p>
        </w:tc>
      </w:tr>
    </w:tbl>
    <w:p w14:paraId="3C7AC9C9" w14:textId="77777777" w:rsidR="007E2E90" w:rsidRPr="00D9716E" w:rsidRDefault="007E2E90" w:rsidP="00147511">
      <w:r>
        <w:rPr>
          <w:vertAlign w:val="superscript"/>
        </w:rPr>
        <w:t>z</w:t>
      </w:r>
      <w:r>
        <w:t xml:space="preserve"> </w:t>
      </w:r>
      <w:r w:rsidRPr="003815BE">
        <w:t>‘Early’ harvests included the first 4 harvests, dates, March 9, 13, 16, and 21; the ‘middle’ harvests were harvests 5-8 from March 29, and April 5, 11, 18, and ‘late’ harvests were harvests 9-11from April 27, and May 11, 15.</w:t>
      </w:r>
    </w:p>
    <w:p w14:paraId="4D9C0653" w14:textId="77777777" w:rsidR="00147511" w:rsidRDefault="007E2E90" w:rsidP="00147511">
      <w:r>
        <w:rPr>
          <w:sz w:val="24"/>
          <w:szCs w:val="24"/>
          <w:vertAlign w:val="superscript"/>
        </w:rPr>
        <w:t>y</w:t>
      </w:r>
      <w:r>
        <w:rPr>
          <w:sz w:val="24"/>
          <w:szCs w:val="24"/>
        </w:rPr>
        <w:t xml:space="preserve"> </w:t>
      </w:r>
      <w:r w:rsidR="00147511" w:rsidRPr="00B2448C">
        <w:t>Means with the same letter within a column are not significantly different (NS), Means with different letters are significantly different at the 5% level of significance</w:t>
      </w:r>
      <w:r w:rsidR="00147511">
        <w:t xml:space="preserve"> </w:t>
      </w:r>
      <w:r w:rsidR="00147511" w:rsidRPr="00B2448C">
        <w:t>(*).</w:t>
      </w:r>
    </w:p>
    <w:p w14:paraId="75AB83FA" w14:textId="77777777" w:rsidR="00907033" w:rsidRDefault="00907033" w:rsidP="00147511">
      <w:pPr>
        <w:spacing w:after="0" w:line="240" w:lineRule="auto"/>
        <w:rPr>
          <w:sz w:val="24"/>
          <w:szCs w:val="24"/>
        </w:rPr>
      </w:pPr>
    </w:p>
    <w:p w14:paraId="1FE423DF" w14:textId="77777777" w:rsidR="00053D6A" w:rsidRDefault="00053D6A" w:rsidP="00147511">
      <w:pPr>
        <w:spacing w:after="0" w:line="240" w:lineRule="auto"/>
        <w:rPr>
          <w:sz w:val="24"/>
          <w:szCs w:val="24"/>
        </w:rPr>
      </w:pPr>
    </w:p>
    <w:p w14:paraId="2FC5EE0E" w14:textId="77777777" w:rsidR="00053D6A" w:rsidRDefault="00053D6A" w:rsidP="00147511">
      <w:pPr>
        <w:spacing w:after="0" w:line="240" w:lineRule="auto"/>
        <w:rPr>
          <w:sz w:val="24"/>
          <w:szCs w:val="24"/>
        </w:rPr>
      </w:pPr>
    </w:p>
    <w:p w14:paraId="192F903F" w14:textId="77777777" w:rsidR="00053D6A" w:rsidRDefault="00053D6A" w:rsidP="00147511">
      <w:pPr>
        <w:spacing w:after="0" w:line="240" w:lineRule="auto"/>
        <w:rPr>
          <w:sz w:val="24"/>
          <w:szCs w:val="24"/>
        </w:rPr>
      </w:pPr>
    </w:p>
    <w:p w14:paraId="500A3EF8" w14:textId="77777777" w:rsidR="00053D6A" w:rsidRDefault="00053D6A" w:rsidP="00147511">
      <w:pPr>
        <w:spacing w:after="0" w:line="240" w:lineRule="auto"/>
        <w:rPr>
          <w:sz w:val="24"/>
          <w:szCs w:val="24"/>
        </w:rPr>
      </w:pPr>
    </w:p>
    <w:p w14:paraId="70BB107D" w14:textId="77777777" w:rsidR="00053D6A" w:rsidRDefault="00053D6A" w:rsidP="00147511">
      <w:pPr>
        <w:spacing w:after="0" w:line="240" w:lineRule="auto"/>
        <w:rPr>
          <w:sz w:val="24"/>
          <w:szCs w:val="24"/>
        </w:rPr>
      </w:pPr>
    </w:p>
    <w:p w14:paraId="4EEBBF5C" w14:textId="77777777" w:rsidR="00053D6A" w:rsidRDefault="00053D6A" w:rsidP="00147511">
      <w:pPr>
        <w:spacing w:after="0" w:line="240" w:lineRule="auto"/>
        <w:rPr>
          <w:sz w:val="24"/>
          <w:szCs w:val="24"/>
        </w:rPr>
      </w:pPr>
    </w:p>
    <w:p w14:paraId="4FF30841" w14:textId="33D6B508" w:rsidR="00C43932" w:rsidRDefault="00147511" w:rsidP="00147511">
      <w:pPr>
        <w:spacing w:after="0" w:line="240" w:lineRule="auto"/>
        <w:rPr>
          <w:sz w:val="24"/>
          <w:szCs w:val="24"/>
        </w:rPr>
      </w:pPr>
      <w:r>
        <w:rPr>
          <w:sz w:val="24"/>
          <w:szCs w:val="24"/>
        </w:rPr>
        <w:t xml:space="preserve">Table 2.  Weight of unmarketable spinach leaves </w:t>
      </w:r>
      <w:bookmarkStart w:id="2" w:name="_Hlk98011440"/>
      <w:r>
        <w:rPr>
          <w:sz w:val="24"/>
          <w:szCs w:val="24"/>
        </w:rPr>
        <w:t>from three parts of the season in both open shade and high tunnel systems.</w:t>
      </w:r>
    </w:p>
    <w:bookmarkEnd w:id="2"/>
    <w:p w14:paraId="399077F6" w14:textId="77777777" w:rsidR="00AC32DA" w:rsidRDefault="00AC32DA" w:rsidP="00147511">
      <w:pPr>
        <w:spacing w:after="0" w:line="240" w:lineRule="auto"/>
        <w:rPr>
          <w:sz w:val="24"/>
          <w:szCs w:val="24"/>
        </w:rPr>
      </w:pPr>
    </w:p>
    <w:tbl>
      <w:tblPr>
        <w:tblW w:w="7591" w:type="dxa"/>
        <w:tblCellMar>
          <w:left w:w="115" w:type="dxa"/>
          <w:right w:w="115" w:type="dxa"/>
        </w:tblCellMar>
        <w:tblLook w:val="0480" w:firstRow="0" w:lastRow="0" w:firstColumn="1" w:lastColumn="0" w:noHBand="0" w:noVBand="1"/>
      </w:tblPr>
      <w:tblGrid>
        <w:gridCol w:w="2250"/>
        <w:gridCol w:w="1074"/>
        <w:gridCol w:w="953"/>
        <w:gridCol w:w="1027"/>
        <w:gridCol w:w="286"/>
        <w:gridCol w:w="1673"/>
        <w:gridCol w:w="328"/>
      </w:tblGrid>
      <w:tr w:rsidR="00AC32DA" w:rsidRPr="00AC32DA" w14:paraId="37396539" w14:textId="77777777" w:rsidTr="00E55DB7">
        <w:trPr>
          <w:trHeight w:val="300"/>
        </w:trPr>
        <w:tc>
          <w:tcPr>
            <w:tcW w:w="2250" w:type="dxa"/>
            <w:tcBorders>
              <w:top w:val="single" w:sz="4" w:space="0" w:color="auto"/>
              <w:left w:val="nil"/>
              <w:bottom w:val="nil"/>
              <w:right w:val="nil"/>
            </w:tcBorders>
            <w:shd w:val="clear" w:color="auto" w:fill="auto"/>
            <w:noWrap/>
            <w:vAlign w:val="bottom"/>
            <w:hideMark/>
          </w:tcPr>
          <w:p w14:paraId="7656E3BE"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 </w:t>
            </w:r>
          </w:p>
        </w:tc>
        <w:tc>
          <w:tcPr>
            <w:tcW w:w="1074" w:type="dxa"/>
            <w:tcBorders>
              <w:top w:val="single" w:sz="4" w:space="0" w:color="auto"/>
              <w:left w:val="nil"/>
              <w:bottom w:val="nil"/>
              <w:right w:val="nil"/>
            </w:tcBorders>
            <w:shd w:val="clear" w:color="auto" w:fill="auto"/>
            <w:noWrap/>
            <w:vAlign w:val="bottom"/>
            <w:hideMark/>
          </w:tcPr>
          <w:p w14:paraId="7E6BE5E2"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 </w:t>
            </w:r>
          </w:p>
        </w:tc>
        <w:tc>
          <w:tcPr>
            <w:tcW w:w="1980" w:type="dxa"/>
            <w:gridSpan w:val="2"/>
            <w:tcBorders>
              <w:top w:val="single" w:sz="4" w:space="0" w:color="auto"/>
              <w:left w:val="nil"/>
              <w:bottom w:val="single" w:sz="4" w:space="0" w:color="auto"/>
              <w:right w:val="nil"/>
            </w:tcBorders>
            <w:shd w:val="clear" w:color="auto" w:fill="auto"/>
            <w:noWrap/>
            <w:vAlign w:val="bottom"/>
            <w:hideMark/>
          </w:tcPr>
          <w:p w14:paraId="0C5F04AB" w14:textId="77777777" w:rsidR="00AC32DA" w:rsidRPr="00AC32DA" w:rsidRDefault="00AC32DA" w:rsidP="00AC32DA">
            <w:pPr>
              <w:spacing w:after="0" w:line="240" w:lineRule="auto"/>
              <w:jc w:val="center"/>
              <w:rPr>
                <w:rFonts w:ascii="Times New Roman" w:eastAsia="Times New Roman" w:hAnsi="Times New Roman" w:cs="Times New Roman"/>
              </w:rPr>
            </w:pPr>
            <w:r w:rsidRPr="00AC32DA">
              <w:rPr>
                <w:rFonts w:ascii="Times New Roman" w:eastAsia="Times New Roman" w:hAnsi="Times New Roman" w:cs="Times New Roman"/>
              </w:rPr>
              <w:t>Shade Structure</w:t>
            </w:r>
          </w:p>
        </w:tc>
        <w:tc>
          <w:tcPr>
            <w:tcW w:w="286" w:type="dxa"/>
            <w:tcBorders>
              <w:top w:val="single" w:sz="4" w:space="0" w:color="auto"/>
              <w:left w:val="nil"/>
              <w:bottom w:val="nil"/>
              <w:right w:val="nil"/>
            </w:tcBorders>
            <w:shd w:val="clear" w:color="auto" w:fill="auto"/>
            <w:noWrap/>
            <w:vAlign w:val="bottom"/>
            <w:hideMark/>
          </w:tcPr>
          <w:p w14:paraId="3442C773"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 </w:t>
            </w:r>
          </w:p>
        </w:tc>
        <w:tc>
          <w:tcPr>
            <w:tcW w:w="2001" w:type="dxa"/>
            <w:gridSpan w:val="2"/>
            <w:tcBorders>
              <w:top w:val="single" w:sz="4" w:space="0" w:color="auto"/>
              <w:left w:val="nil"/>
              <w:bottom w:val="single" w:sz="4" w:space="0" w:color="auto"/>
              <w:right w:val="nil"/>
            </w:tcBorders>
            <w:shd w:val="clear" w:color="auto" w:fill="auto"/>
            <w:noWrap/>
            <w:vAlign w:val="bottom"/>
            <w:hideMark/>
          </w:tcPr>
          <w:p w14:paraId="00EA4A84" w14:textId="77777777" w:rsidR="00AC32DA" w:rsidRPr="00AC32DA" w:rsidRDefault="00AC32DA" w:rsidP="00AC32DA">
            <w:pPr>
              <w:spacing w:after="0" w:line="240" w:lineRule="auto"/>
              <w:jc w:val="center"/>
              <w:rPr>
                <w:rFonts w:ascii="Times New Roman" w:eastAsia="Times New Roman" w:hAnsi="Times New Roman" w:cs="Times New Roman"/>
              </w:rPr>
            </w:pPr>
            <w:r w:rsidRPr="00AC32DA">
              <w:rPr>
                <w:rFonts w:ascii="Times New Roman" w:eastAsia="Times New Roman" w:hAnsi="Times New Roman" w:cs="Times New Roman"/>
              </w:rPr>
              <w:t>High Tunnel</w:t>
            </w:r>
          </w:p>
        </w:tc>
      </w:tr>
      <w:tr w:rsidR="00AC32DA" w:rsidRPr="00AC32DA" w14:paraId="550B4F82" w14:textId="77777777" w:rsidTr="00E55DB7">
        <w:trPr>
          <w:trHeight w:val="300"/>
        </w:trPr>
        <w:tc>
          <w:tcPr>
            <w:tcW w:w="2250" w:type="dxa"/>
            <w:tcBorders>
              <w:top w:val="nil"/>
              <w:left w:val="nil"/>
              <w:bottom w:val="single" w:sz="4" w:space="0" w:color="auto"/>
              <w:right w:val="nil"/>
            </w:tcBorders>
            <w:shd w:val="clear" w:color="auto" w:fill="auto"/>
            <w:noWrap/>
            <w:vAlign w:val="bottom"/>
            <w:hideMark/>
          </w:tcPr>
          <w:p w14:paraId="2FED092F" w14:textId="77777777" w:rsidR="00AC32DA" w:rsidRPr="00AC32DA" w:rsidRDefault="00AC32DA" w:rsidP="00AC32DA">
            <w:pPr>
              <w:spacing w:after="0" w:line="240" w:lineRule="auto"/>
              <w:rPr>
                <w:rFonts w:ascii="Times New Roman" w:eastAsia="Times New Roman" w:hAnsi="Times New Roman" w:cs="Times New Roman"/>
              </w:rPr>
            </w:pPr>
            <w:bookmarkStart w:id="3" w:name="RANGE!A3:G26"/>
            <w:r w:rsidRPr="00AC32DA">
              <w:rPr>
                <w:rFonts w:ascii="Times New Roman" w:eastAsia="Times New Roman" w:hAnsi="Times New Roman" w:cs="Times New Roman"/>
              </w:rPr>
              <w:t>Season</w:t>
            </w:r>
            <w:bookmarkEnd w:id="3"/>
          </w:p>
        </w:tc>
        <w:tc>
          <w:tcPr>
            <w:tcW w:w="1074" w:type="dxa"/>
            <w:tcBorders>
              <w:top w:val="nil"/>
              <w:left w:val="nil"/>
              <w:bottom w:val="single" w:sz="4" w:space="0" w:color="auto"/>
              <w:right w:val="nil"/>
            </w:tcBorders>
            <w:shd w:val="clear" w:color="auto" w:fill="auto"/>
            <w:noWrap/>
            <w:vAlign w:val="bottom"/>
            <w:hideMark/>
          </w:tcPr>
          <w:p w14:paraId="33862E56"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Cultivar</w:t>
            </w:r>
          </w:p>
        </w:tc>
        <w:tc>
          <w:tcPr>
            <w:tcW w:w="1980" w:type="dxa"/>
            <w:gridSpan w:val="2"/>
            <w:tcBorders>
              <w:top w:val="single" w:sz="4" w:space="0" w:color="auto"/>
              <w:left w:val="nil"/>
              <w:bottom w:val="single" w:sz="4" w:space="0" w:color="auto"/>
              <w:right w:val="nil"/>
            </w:tcBorders>
            <w:shd w:val="clear" w:color="auto" w:fill="auto"/>
            <w:noWrap/>
            <w:vAlign w:val="bottom"/>
            <w:hideMark/>
          </w:tcPr>
          <w:p w14:paraId="3DAC600D" w14:textId="77777777" w:rsidR="00AC32DA" w:rsidRPr="00AC32DA" w:rsidRDefault="00112379" w:rsidP="00AC32D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lbs/plot</w:t>
            </w:r>
          </w:p>
        </w:tc>
        <w:tc>
          <w:tcPr>
            <w:tcW w:w="286" w:type="dxa"/>
            <w:tcBorders>
              <w:top w:val="nil"/>
              <w:left w:val="nil"/>
              <w:bottom w:val="single" w:sz="4" w:space="0" w:color="auto"/>
              <w:right w:val="nil"/>
            </w:tcBorders>
            <w:shd w:val="clear" w:color="auto" w:fill="auto"/>
            <w:noWrap/>
            <w:vAlign w:val="bottom"/>
            <w:hideMark/>
          </w:tcPr>
          <w:p w14:paraId="18ED9F27"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 </w:t>
            </w:r>
          </w:p>
        </w:tc>
        <w:tc>
          <w:tcPr>
            <w:tcW w:w="2001" w:type="dxa"/>
            <w:gridSpan w:val="2"/>
            <w:tcBorders>
              <w:top w:val="single" w:sz="4" w:space="0" w:color="auto"/>
              <w:left w:val="nil"/>
              <w:bottom w:val="single" w:sz="4" w:space="0" w:color="auto"/>
              <w:right w:val="nil"/>
            </w:tcBorders>
            <w:shd w:val="clear" w:color="auto" w:fill="auto"/>
            <w:noWrap/>
            <w:vAlign w:val="bottom"/>
            <w:hideMark/>
          </w:tcPr>
          <w:p w14:paraId="6EFF5922" w14:textId="77777777" w:rsidR="00AC32DA" w:rsidRPr="00AC32DA" w:rsidRDefault="00112379" w:rsidP="00AC32DA">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lbs/plot</w:t>
            </w:r>
          </w:p>
        </w:tc>
      </w:tr>
      <w:tr w:rsidR="00AC32DA" w:rsidRPr="00AC32DA" w14:paraId="43A3DFA5" w14:textId="77777777" w:rsidTr="00E55DB7">
        <w:trPr>
          <w:trHeight w:val="300"/>
        </w:trPr>
        <w:tc>
          <w:tcPr>
            <w:tcW w:w="2250" w:type="dxa"/>
            <w:tcBorders>
              <w:top w:val="nil"/>
              <w:left w:val="nil"/>
              <w:bottom w:val="nil"/>
              <w:right w:val="nil"/>
            </w:tcBorders>
            <w:shd w:val="clear" w:color="auto" w:fill="auto"/>
            <w:noWrap/>
            <w:vAlign w:val="bottom"/>
            <w:hideMark/>
          </w:tcPr>
          <w:p w14:paraId="2DF60645" w14:textId="77777777" w:rsidR="00AC32DA" w:rsidRPr="00AC32DA" w:rsidRDefault="00AC32DA" w:rsidP="00AC32DA">
            <w:pPr>
              <w:spacing w:after="0" w:line="240" w:lineRule="auto"/>
              <w:rPr>
                <w:rFonts w:ascii="Times New Roman" w:eastAsia="Times New Roman" w:hAnsi="Times New Roman" w:cs="Times New Roman"/>
              </w:rPr>
            </w:pPr>
            <w:proofErr w:type="spellStart"/>
            <w:r w:rsidRPr="00AC32DA">
              <w:rPr>
                <w:rFonts w:ascii="Times New Roman" w:eastAsia="Times New Roman" w:hAnsi="Times New Roman" w:cs="Times New Roman"/>
              </w:rPr>
              <w:t>Early</w:t>
            </w:r>
            <w:r w:rsidR="007E2E90">
              <w:rPr>
                <w:rFonts w:ascii="Times New Roman" w:eastAsia="Times New Roman" w:hAnsi="Times New Roman" w:cs="Times New Roman"/>
                <w:vertAlign w:val="superscript"/>
              </w:rPr>
              <w:t>z</w:t>
            </w:r>
            <w:proofErr w:type="spellEnd"/>
          </w:p>
        </w:tc>
        <w:tc>
          <w:tcPr>
            <w:tcW w:w="1074" w:type="dxa"/>
            <w:tcBorders>
              <w:top w:val="nil"/>
              <w:left w:val="nil"/>
              <w:bottom w:val="nil"/>
              <w:right w:val="nil"/>
            </w:tcBorders>
            <w:shd w:val="clear" w:color="auto" w:fill="auto"/>
            <w:noWrap/>
            <w:vAlign w:val="bottom"/>
            <w:hideMark/>
          </w:tcPr>
          <w:p w14:paraId="525B48F3"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Corvair</w:t>
            </w:r>
          </w:p>
        </w:tc>
        <w:tc>
          <w:tcPr>
            <w:tcW w:w="953" w:type="dxa"/>
            <w:tcBorders>
              <w:top w:val="nil"/>
              <w:left w:val="nil"/>
              <w:bottom w:val="nil"/>
              <w:right w:val="nil"/>
            </w:tcBorders>
            <w:shd w:val="clear" w:color="auto" w:fill="auto"/>
            <w:noWrap/>
            <w:vAlign w:val="bottom"/>
            <w:hideMark/>
          </w:tcPr>
          <w:p w14:paraId="130A81D9"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w:t>
            </w:r>
          </w:p>
        </w:tc>
        <w:tc>
          <w:tcPr>
            <w:tcW w:w="1027" w:type="dxa"/>
            <w:tcBorders>
              <w:top w:val="nil"/>
              <w:left w:val="nil"/>
              <w:bottom w:val="nil"/>
              <w:right w:val="nil"/>
            </w:tcBorders>
            <w:shd w:val="clear" w:color="auto" w:fill="auto"/>
            <w:noWrap/>
            <w:vAlign w:val="bottom"/>
            <w:hideMark/>
          </w:tcPr>
          <w:p w14:paraId="15242712" w14:textId="77777777" w:rsidR="00AC32DA" w:rsidRPr="00AC32DA" w:rsidRDefault="00AC32DA" w:rsidP="00AC32DA">
            <w:pPr>
              <w:spacing w:after="0" w:line="240" w:lineRule="auto"/>
              <w:jc w:val="right"/>
              <w:rPr>
                <w:rFonts w:ascii="Times New Roman" w:eastAsia="Times New Roman" w:hAnsi="Times New Roman" w:cs="Times New Roman"/>
              </w:rPr>
            </w:pPr>
          </w:p>
        </w:tc>
        <w:tc>
          <w:tcPr>
            <w:tcW w:w="286" w:type="dxa"/>
            <w:tcBorders>
              <w:top w:val="nil"/>
              <w:left w:val="nil"/>
              <w:bottom w:val="nil"/>
              <w:right w:val="nil"/>
            </w:tcBorders>
            <w:shd w:val="clear" w:color="auto" w:fill="auto"/>
            <w:noWrap/>
            <w:vAlign w:val="bottom"/>
            <w:hideMark/>
          </w:tcPr>
          <w:p w14:paraId="26FB8AB9" w14:textId="77777777" w:rsidR="00AC32DA" w:rsidRPr="00AC32DA" w:rsidRDefault="00AC32DA" w:rsidP="00AC32DA">
            <w:pPr>
              <w:spacing w:after="0" w:line="240" w:lineRule="auto"/>
              <w:jc w:val="center"/>
              <w:rPr>
                <w:rFonts w:ascii="Times New Roman" w:eastAsia="Times New Roman" w:hAnsi="Times New Roman" w:cs="Times New Roman"/>
                <w:sz w:val="20"/>
                <w:szCs w:val="20"/>
              </w:rPr>
            </w:pPr>
          </w:p>
        </w:tc>
        <w:tc>
          <w:tcPr>
            <w:tcW w:w="1673" w:type="dxa"/>
            <w:tcBorders>
              <w:top w:val="nil"/>
              <w:left w:val="nil"/>
              <w:bottom w:val="nil"/>
              <w:right w:val="nil"/>
            </w:tcBorders>
            <w:shd w:val="clear" w:color="auto" w:fill="auto"/>
            <w:noWrap/>
            <w:vAlign w:val="bottom"/>
            <w:hideMark/>
          </w:tcPr>
          <w:p w14:paraId="1B05A2FE"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w:t>
            </w:r>
          </w:p>
        </w:tc>
        <w:tc>
          <w:tcPr>
            <w:tcW w:w="328" w:type="dxa"/>
            <w:tcBorders>
              <w:top w:val="nil"/>
              <w:left w:val="nil"/>
              <w:bottom w:val="nil"/>
              <w:right w:val="nil"/>
            </w:tcBorders>
            <w:shd w:val="clear" w:color="auto" w:fill="auto"/>
            <w:noWrap/>
            <w:vAlign w:val="bottom"/>
            <w:hideMark/>
          </w:tcPr>
          <w:p w14:paraId="424A9E33" w14:textId="77777777" w:rsidR="00AC32DA" w:rsidRPr="00AC32DA" w:rsidRDefault="00AC32DA" w:rsidP="00AC32DA">
            <w:pPr>
              <w:spacing w:after="0" w:line="240" w:lineRule="auto"/>
              <w:jc w:val="right"/>
              <w:rPr>
                <w:rFonts w:ascii="Times New Roman" w:eastAsia="Times New Roman" w:hAnsi="Times New Roman" w:cs="Times New Roman"/>
              </w:rPr>
            </w:pPr>
          </w:p>
        </w:tc>
      </w:tr>
      <w:tr w:rsidR="00AC32DA" w:rsidRPr="00AC32DA" w14:paraId="5889A293" w14:textId="77777777" w:rsidTr="00E55DB7">
        <w:trPr>
          <w:trHeight w:val="300"/>
        </w:trPr>
        <w:tc>
          <w:tcPr>
            <w:tcW w:w="2250" w:type="dxa"/>
            <w:tcBorders>
              <w:top w:val="nil"/>
              <w:left w:val="nil"/>
              <w:bottom w:val="nil"/>
              <w:right w:val="nil"/>
            </w:tcBorders>
            <w:shd w:val="clear" w:color="auto" w:fill="auto"/>
            <w:noWrap/>
            <w:vAlign w:val="bottom"/>
            <w:hideMark/>
          </w:tcPr>
          <w:p w14:paraId="00C7A3F9"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Early</w:t>
            </w:r>
          </w:p>
        </w:tc>
        <w:tc>
          <w:tcPr>
            <w:tcW w:w="1074" w:type="dxa"/>
            <w:tcBorders>
              <w:top w:val="nil"/>
              <w:left w:val="nil"/>
              <w:bottom w:val="nil"/>
              <w:right w:val="nil"/>
            </w:tcBorders>
            <w:shd w:val="clear" w:color="auto" w:fill="auto"/>
            <w:noWrap/>
            <w:vAlign w:val="bottom"/>
            <w:hideMark/>
          </w:tcPr>
          <w:p w14:paraId="05EA3192"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Flamingo</w:t>
            </w:r>
          </w:p>
        </w:tc>
        <w:tc>
          <w:tcPr>
            <w:tcW w:w="953" w:type="dxa"/>
            <w:tcBorders>
              <w:top w:val="nil"/>
              <w:left w:val="nil"/>
              <w:bottom w:val="nil"/>
              <w:right w:val="nil"/>
            </w:tcBorders>
            <w:shd w:val="clear" w:color="auto" w:fill="auto"/>
            <w:noWrap/>
            <w:vAlign w:val="bottom"/>
            <w:hideMark/>
          </w:tcPr>
          <w:p w14:paraId="047C64AB"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w:t>
            </w:r>
          </w:p>
        </w:tc>
        <w:tc>
          <w:tcPr>
            <w:tcW w:w="1027" w:type="dxa"/>
            <w:tcBorders>
              <w:top w:val="nil"/>
              <w:left w:val="nil"/>
              <w:bottom w:val="nil"/>
              <w:right w:val="nil"/>
            </w:tcBorders>
            <w:shd w:val="clear" w:color="auto" w:fill="auto"/>
            <w:noWrap/>
            <w:vAlign w:val="bottom"/>
            <w:hideMark/>
          </w:tcPr>
          <w:p w14:paraId="332E9CB1" w14:textId="77777777" w:rsidR="00AC32DA" w:rsidRPr="00AC32DA" w:rsidRDefault="00AC32DA" w:rsidP="00AC32DA">
            <w:pPr>
              <w:spacing w:after="0" w:line="240" w:lineRule="auto"/>
              <w:jc w:val="right"/>
              <w:rPr>
                <w:rFonts w:ascii="Times New Roman" w:eastAsia="Times New Roman" w:hAnsi="Times New Roman" w:cs="Times New Roman"/>
              </w:rPr>
            </w:pPr>
          </w:p>
        </w:tc>
        <w:tc>
          <w:tcPr>
            <w:tcW w:w="286" w:type="dxa"/>
            <w:tcBorders>
              <w:top w:val="nil"/>
              <w:left w:val="nil"/>
              <w:bottom w:val="nil"/>
              <w:right w:val="nil"/>
            </w:tcBorders>
            <w:shd w:val="clear" w:color="auto" w:fill="auto"/>
            <w:noWrap/>
            <w:vAlign w:val="bottom"/>
            <w:hideMark/>
          </w:tcPr>
          <w:p w14:paraId="1E3DFF15" w14:textId="77777777" w:rsidR="00AC32DA" w:rsidRPr="00AC32DA" w:rsidRDefault="00AC32DA" w:rsidP="00AC32DA">
            <w:pPr>
              <w:spacing w:after="0" w:line="240" w:lineRule="auto"/>
              <w:jc w:val="center"/>
              <w:rPr>
                <w:rFonts w:ascii="Times New Roman" w:eastAsia="Times New Roman" w:hAnsi="Times New Roman" w:cs="Times New Roman"/>
                <w:sz w:val="20"/>
                <w:szCs w:val="20"/>
              </w:rPr>
            </w:pPr>
          </w:p>
        </w:tc>
        <w:tc>
          <w:tcPr>
            <w:tcW w:w="1673" w:type="dxa"/>
            <w:tcBorders>
              <w:top w:val="nil"/>
              <w:left w:val="nil"/>
              <w:bottom w:val="nil"/>
              <w:right w:val="nil"/>
            </w:tcBorders>
            <w:shd w:val="clear" w:color="auto" w:fill="auto"/>
            <w:noWrap/>
            <w:vAlign w:val="bottom"/>
            <w:hideMark/>
          </w:tcPr>
          <w:p w14:paraId="4B6F834C"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w:t>
            </w:r>
          </w:p>
        </w:tc>
        <w:tc>
          <w:tcPr>
            <w:tcW w:w="328" w:type="dxa"/>
            <w:tcBorders>
              <w:top w:val="nil"/>
              <w:left w:val="nil"/>
              <w:bottom w:val="nil"/>
              <w:right w:val="nil"/>
            </w:tcBorders>
            <w:shd w:val="clear" w:color="auto" w:fill="auto"/>
            <w:noWrap/>
            <w:vAlign w:val="bottom"/>
            <w:hideMark/>
          </w:tcPr>
          <w:p w14:paraId="100CDD12" w14:textId="77777777" w:rsidR="00AC32DA" w:rsidRPr="00AC32DA" w:rsidRDefault="00AC32DA" w:rsidP="00AC32DA">
            <w:pPr>
              <w:spacing w:after="0" w:line="240" w:lineRule="auto"/>
              <w:jc w:val="right"/>
              <w:rPr>
                <w:rFonts w:ascii="Times New Roman" w:eastAsia="Times New Roman" w:hAnsi="Times New Roman" w:cs="Times New Roman"/>
              </w:rPr>
            </w:pPr>
          </w:p>
        </w:tc>
      </w:tr>
      <w:tr w:rsidR="00AC32DA" w:rsidRPr="00AC32DA" w14:paraId="53C083C7" w14:textId="77777777" w:rsidTr="00E55DB7">
        <w:trPr>
          <w:trHeight w:val="300"/>
        </w:trPr>
        <w:tc>
          <w:tcPr>
            <w:tcW w:w="2250" w:type="dxa"/>
            <w:tcBorders>
              <w:top w:val="nil"/>
              <w:left w:val="nil"/>
              <w:bottom w:val="nil"/>
              <w:right w:val="nil"/>
            </w:tcBorders>
            <w:shd w:val="clear" w:color="auto" w:fill="auto"/>
            <w:noWrap/>
            <w:vAlign w:val="bottom"/>
            <w:hideMark/>
          </w:tcPr>
          <w:p w14:paraId="332ED398"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Early</w:t>
            </w:r>
          </w:p>
        </w:tc>
        <w:tc>
          <w:tcPr>
            <w:tcW w:w="1074" w:type="dxa"/>
            <w:tcBorders>
              <w:top w:val="nil"/>
              <w:left w:val="nil"/>
              <w:bottom w:val="nil"/>
              <w:right w:val="nil"/>
            </w:tcBorders>
            <w:shd w:val="clear" w:color="auto" w:fill="auto"/>
            <w:noWrap/>
            <w:vAlign w:val="bottom"/>
            <w:hideMark/>
          </w:tcPr>
          <w:p w14:paraId="2678412B"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Gazelle</w:t>
            </w:r>
          </w:p>
        </w:tc>
        <w:tc>
          <w:tcPr>
            <w:tcW w:w="953" w:type="dxa"/>
            <w:tcBorders>
              <w:top w:val="nil"/>
              <w:left w:val="nil"/>
              <w:bottom w:val="nil"/>
              <w:right w:val="nil"/>
            </w:tcBorders>
            <w:shd w:val="clear" w:color="auto" w:fill="auto"/>
            <w:noWrap/>
            <w:vAlign w:val="bottom"/>
            <w:hideMark/>
          </w:tcPr>
          <w:p w14:paraId="6E68C504"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w:t>
            </w:r>
          </w:p>
        </w:tc>
        <w:tc>
          <w:tcPr>
            <w:tcW w:w="1027" w:type="dxa"/>
            <w:tcBorders>
              <w:top w:val="nil"/>
              <w:left w:val="nil"/>
              <w:bottom w:val="nil"/>
              <w:right w:val="nil"/>
            </w:tcBorders>
            <w:shd w:val="clear" w:color="auto" w:fill="auto"/>
            <w:noWrap/>
            <w:vAlign w:val="bottom"/>
            <w:hideMark/>
          </w:tcPr>
          <w:p w14:paraId="445B25B6" w14:textId="77777777" w:rsidR="00AC32DA" w:rsidRPr="00AC32DA" w:rsidRDefault="00AC32DA" w:rsidP="00AC32DA">
            <w:pPr>
              <w:spacing w:after="0" w:line="240" w:lineRule="auto"/>
              <w:jc w:val="right"/>
              <w:rPr>
                <w:rFonts w:ascii="Times New Roman" w:eastAsia="Times New Roman" w:hAnsi="Times New Roman" w:cs="Times New Roman"/>
              </w:rPr>
            </w:pPr>
          </w:p>
        </w:tc>
        <w:tc>
          <w:tcPr>
            <w:tcW w:w="286" w:type="dxa"/>
            <w:tcBorders>
              <w:top w:val="nil"/>
              <w:left w:val="nil"/>
              <w:bottom w:val="nil"/>
              <w:right w:val="nil"/>
            </w:tcBorders>
            <w:shd w:val="clear" w:color="auto" w:fill="auto"/>
            <w:noWrap/>
            <w:vAlign w:val="bottom"/>
            <w:hideMark/>
          </w:tcPr>
          <w:p w14:paraId="77C2894F" w14:textId="77777777" w:rsidR="00AC32DA" w:rsidRPr="00AC32DA" w:rsidRDefault="00AC32DA" w:rsidP="00AC32DA">
            <w:pPr>
              <w:spacing w:after="0" w:line="240" w:lineRule="auto"/>
              <w:jc w:val="center"/>
              <w:rPr>
                <w:rFonts w:ascii="Times New Roman" w:eastAsia="Times New Roman" w:hAnsi="Times New Roman" w:cs="Times New Roman"/>
                <w:sz w:val="20"/>
                <w:szCs w:val="20"/>
              </w:rPr>
            </w:pPr>
          </w:p>
        </w:tc>
        <w:tc>
          <w:tcPr>
            <w:tcW w:w="1673" w:type="dxa"/>
            <w:tcBorders>
              <w:top w:val="nil"/>
              <w:left w:val="nil"/>
              <w:bottom w:val="nil"/>
              <w:right w:val="nil"/>
            </w:tcBorders>
            <w:shd w:val="clear" w:color="auto" w:fill="auto"/>
            <w:noWrap/>
            <w:vAlign w:val="bottom"/>
            <w:hideMark/>
          </w:tcPr>
          <w:p w14:paraId="7D1AA5DD"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w:t>
            </w:r>
          </w:p>
        </w:tc>
        <w:tc>
          <w:tcPr>
            <w:tcW w:w="328" w:type="dxa"/>
            <w:tcBorders>
              <w:top w:val="nil"/>
              <w:left w:val="nil"/>
              <w:bottom w:val="nil"/>
              <w:right w:val="nil"/>
            </w:tcBorders>
            <w:shd w:val="clear" w:color="auto" w:fill="auto"/>
            <w:noWrap/>
            <w:vAlign w:val="bottom"/>
            <w:hideMark/>
          </w:tcPr>
          <w:p w14:paraId="025A0D65" w14:textId="77777777" w:rsidR="00AC32DA" w:rsidRPr="00AC32DA" w:rsidRDefault="00AC32DA" w:rsidP="00AC32DA">
            <w:pPr>
              <w:spacing w:after="0" w:line="240" w:lineRule="auto"/>
              <w:jc w:val="right"/>
              <w:rPr>
                <w:rFonts w:ascii="Times New Roman" w:eastAsia="Times New Roman" w:hAnsi="Times New Roman" w:cs="Times New Roman"/>
              </w:rPr>
            </w:pPr>
          </w:p>
        </w:tc>
      </w:tr>
      <w:tr w:rsidR="00AC32DA" w:rsidRPr="00AC32DA" w14:paraId="3A8B5331" w14:textId="77777777" w:rsidTr="00E55DB7">
        <w:trPr>
          <w:trHeight w:val="300"/>
        </w:trPr>
        <w:tc>
          <w:tcPr>
            <w:tcW w:w="2250" w:type="dxa"/>
            <w:tcBorders>
              <w:top w:val="nil"/>
              <w:left w:val="nil"/>
              <w:bottom w:val="nil"/>
              <w:right w:val="nil"/>
            </w:tcBorders>
            <w:shd w:val="clear" w:color="auto" w:fill="auto"/>
            <w:noWrap/>
            <w:vAlign w:val="bottom"/>
            <w:hideMark/>
          </w:tcPr>
          <w:p w14:paraId="1B8C49F5"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Early</w:t>
            </w:r>
          </w:p>
        </w:tc>
        <w:tc>
          <w:tcPr>
            <w:tcW w:w="1074" w:type="dxa"/>
            <w:tcBorders>
              <w:top w:val="nil"/>
              <w:left w:val="nil"/>
              <w:bottom w:val="nil"/>
              <w:right w:val="nil"/>
            </w:tcBorders>
            <w:shd w:val="clear" w:color="auto" w:fill="auto"/>
            <w:noWrap/>
            <w:vAlign w:val="bottom"/>
            <w:hideMark/>
          </w:tcPr>
          <w:p w14:paraId="6FFDEC41"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Reflect</w:t>
            </w:r>
          </w:p>
        </w:tc>
        <w:tc>
          <w:tcPr>
            <w:tcW w:w="953" w:type="dxa"/>
            <w:tcBorders>
              <w:top w:val="nil"/>
              <w:left w:val="nil"/>
              <w:bottom w:val="nil"/>
              <w:right w:val="nil"/>
            </w:tcBorders>
            <w:shd w:val="clear" w:color="auto" w:fill="auto"/>
            <w:noWrap/>
            <w:vAlign w:val="bottom"/>
            <w:hideMark/>
          </w:tcPr>
          <w:p w14:paraId="7B5D78EA"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w:t>
            </w:r>
          </w:p>
        </w:tc>
        <w:tc>
          <w:tcPr>
            <w:tcW w:w="1027" w:type="dxa"/>
            <w:tcBorders>
              <w:top w:val="nil"/>
              <w:left w:val="nil"/>
              <w:bottom w:val="nil"/>
              <w:right w:val="nil"/>
            </w:tcBorders>
            <w:shd w:val="clear" w:color="auto" w:fill="auto"/>
            <w:noWrap/>
            <w:vAlign w:val="bottom"/>
            <w:hideMark/>
          </w:tcPr>
          <w:p w14:paraId="4BF49A39" w14:textId="77777777" w:rsidR="00AC32DA" w:rsidRPr="00AC32DA" w:rsidRDefault="00AC32DA" w:rsidP="00AC32DA">
            <w:pPr>
              <w:spacing w:after="0" w:line="240" w:lineRule="auto"/>
              <w:jc w:val="right"/>
              <w:rPr>
                <w:rFonts w:ascii="Times New Roman" w:eastAsia="Times New Roman" w:hAnsi="Times New Roman" w:cs="Times New Roman"/>
              </w:rPr>
            </w:pPr>
          </w:p>
        </w:tc>
        <w:tc>
          <w:tcPr>
            <w:tcW w:w="286" w:type="dxa"/>
            <w:tcBorders>
              <w:top w:val="nil"/>
              <w:left w:val="nil"/>
              <w:bottom w:val="nil"/>
              <w:right w:val="nil"/>
            </w:tcBorders>
            <w:shd w:val="clear" w:color="auto" w:fill="auto"/>
            <w:noWrap/>
            <w:vAlign w:val="bottom"/>
            <w:hideMark/>
          </w:tcPr>
          <w:p w14:paraId="01CD683C" w14:textId="77777777" w:rsidR="00AC32DA" w:rsidRPr="00AC32DA" w:rsidRDefault="00AC32DA" w:rsidP="00AC32DA">
            <w:pPr>
              <w:spacing w:after="0" w:line="240" w:lineRule="auto"/>
              <w:jc w:val="center"/>
              <w:rPr>
                <w:rFonts w:ascii="Times New Roman" w:eastAsia="Times New Roman" w:hAnsi="Times New Roman" w:cs="Times New Roman"/>
                <w:sz w:val="20"/>
                <w:szCs w:val="20"/>
              </w:rPr>
            </w:pPr>
          </w:p>
        </w:tc>
        <w:tc>
          <w:tcPr>
            <w:tcW w:w="1673" w:type="dxa"/>
            <w:tcBorders>
              <w:top w:val="nil"/>
              <w:left w:val="nil"/>
              <w:bottom w:val="nil"/>
              <w:right w:val="nil"/>
            </w:tcBorders>
            <w:shd w:val="clear" w:color="auto" w:fill="auto"/>
            <w:noWrap/>
            <w:vAlign w:val="bottom"/>
            <w:hideMark/>
          </w:tcPr>
          <w:p w14:paraId="40246C03"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w:t>
            </w:r>
          </w:p>
        </w:tc>
        <w:tc>
          <w:tcPr>
            <w:tcW w:w="328" w:type="dxa"/>
            <w:tcBorders>
              <w:top w:val="nil"/>
              <w:left w:val="nil"/>
              <w:bottom w:val="nil"/>
              <w:right w:val="nil"/>
            </w:tcBorders>
            <w:shd w:val="clear" w:color="auto" w:fill="auto"/>
            <w:noWrap/>
            <w:vAlign w:val="bottom"/>
            <w:hideMark/>
          </w:tcPr>
          <w:p w14:paraId="50507AFE" w14:textId="77777777" w:rsidR="00AC32DA" w:rsidRPr="00AC32DA" w:rsidRDefault="00AC32DA" w:rsidP="00AC32DA">
            <w:pPr>
              <w:spacing w:after="0" w:line="240" w:lineRule="auto"/>
              <w:jc w:val="right"/>
              <w:rPr>
                <w:rFonts w:ascii="Times New Roman" w:eastAsia="Times New Roman" w:hAnsi="Times New Roman" w:cs="Times New Roman"/>
              </w:rPr>
            </w:pPr>
          </w:p>
        </w:tc>
      </w:tr>
      <w:tr w:rsidR="00AC32DA" w:rsidRPr="00AC32DA" w14:paraId="732D8464" w14:textId="77777777" w:rsidTr="00E55DB7">
        <w:trPr>
          <w:trHeight w:val="300"/>
        </w:trPr>
        <w:tc>
          <w:tcPr>
            <w:tcW w:w="2250" w:type="dxa"/>
            <w:tcBorders>
              <w:top w:val="nil"/>
              <w:left w:val="nil"/>
              <w:bottom w:val="nil"/>
              <w:right w:val="nil"/>
            </w:tcBorders>
            <w:shd w:val="clear" w:color="auto" w:fill="auto"/>
            <w:noWrap/>
            <w:vAlign w:val="bottom"/>
            <w:hideMark/>
          </w:tcPr>
          <w:p w14:paraId="0E034E61"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Early</w:t>
            </w:r>
          </w:p>
        </w:tc>
        <w:tc>
          <w:tcPr>
            <w:tcW w:w="1074" w:type="dxa"/>
            <w:tcBorders>
              <w:top w:val="nil"/>
              <w:left w:val="nil"/>
              <w:bottom w:val="nil"/>
              <w:right w:val="nil"/>
            </w:tcBorders>
            <w:shd w:val="clear" w:color="auto" w:fill="auto"/>
            <w:noWrap/>
            <w:vAlign w:val="bottom"/>
            <w:hideMark/>
          </w:tcPr>
          <w:p w14:paraId="2FE28EF8"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Space</w:t>
            </w:r>
          </w:p>
        </w:tc>
        <w:tc>
          <w:tcPr>
            <w:tcW w:w="953" w:type="dxa"/>
            <w:tcBorders>
              <w:top w:val="nil"/>
              <w:left w:val="nil"/>
              <w:bottom w:val="nil"/>
              <w:right w:val="nil"/>
            </w:tcBorders>
            <w:shd w:val="clear" w:color="auto" w:fill="auto"/>
            <w:noWrap/>
            <w:vAlign w:val="bottom"/>
            <w:hideMark/>
          </w:tcPr>
          <w:p w14:paraId="21938E9F"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w:t>
            </w:r>
          </w:p>
        </w:tc>
        <w:tc>
          <w:tcPr>
            <w:tcW w:w="1027" w:type="dxa"/>
            <w:tcBorders>
              <w:top w:val="nil"/>
              <w:left w:val="nil"/>
              <w:bottom w:val="nil"/>
              <w:right w:val="nil"/>
            </w:tcBorders>
            <w:shd w:val="clear" w:color="auto" w:fill="auto"/>
            <w:noWrap/>
            <w:vAlign w:val="bottom"/>
            <w:hideMark/>
          </w:tcPr>
          <w:p w14:paraId="34D32B06" w14:textId="77777777" w:rsidR="00AC32DA" w:rsidRPr="00AC32DA" w:rsidRDefault="00AC32DA" w:rsidP="00AC32DA">
            <w:pPr>
              <w:spacing w:after="0" w:line="240" w:lineRule="auto"/>
              <w:jc w:val="right"/>
              <w:rPr>
                <w:rFonts w:ascii="Times New Roman" w:eastAsia="Times New Roman" w:hAnsi="Times New Roman" w:cs="Times New Roman"/>
              </w:rPr>
            </w:pPr>
          </w:p>
        </w:tc>
        <w:tc>
          <w:tcPr>
            <w:tcW w:w="286" w:type="dxa"/>
            <w:tcBorders>
              <w:top w:val="nil"/>
              <w:left w:val="nil"/>
              <w:bottom w:val="nil"/>
              <w:right w:val="nil"/>
            </w:tcBorders>
            <w:shd w:val="clear" w:color="auto" w:fill="auto"/>
            <w:noWrap/>
            <w:vAlign w:val="bottom"/>
            <w:hideMark/>
          </w:tcPr>
          <w:p w14:paraId="2426670A" w14:textId="77777777" w:rsidR="00AC32DA" w:rsidRPr="00AC32DA" w:rsidRDefault="00AC32DA" w:rsidP="00AC32DA">
            <w:pPr>
              <w:spacing w:after="0" w:line="240" w:lineRule="auto"/>
              <w:jc w:val="center"/>
              <w:rPr>
                <w:rFonts w:ascii="Times New Roman" w:eastAsia="Times New Roman" w:hAnsi="Times New Roman" w:cs="Times New Roman"/>
                <w:sz w:val="20"/>
                <w:szCs w:val="20"/>
              </w:rPr>
            </w:pPr>
          </w:p>
        </w:tc>
        <w:tc>
          <w:tcPr>
            <w:tcW w:w="1673" w:type="dxa"/>
            <w:tcBorders>
              <w:top w:val="nil"/>
              <w:left w:val="nil"/>
              <w:bottom w:val="nil"/>
              <w:right w:val="nil"/>
            </w:tcBorders>
            <w:shd w:val="clear" w:color="auto" w:fill="auto"/>
            <w:noWrap/>
            <w:vAlign w:val="bottom"/>
            <w:hideMark/>
          </w:tcPr>
          <w:p w14:paraId="704BA6A6"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w:t>
            </w:r>
          </w:p>
        </w:tc>
        <w:tc>
          <w:tcPr>
            <w:tcW w:w="328" w:type="dxa"/>
            <w:tcBorders>
              <w:top w:val="nil"/>
              <w:left w:val="nil"/>
              <w:bottom w:val="nil"/>
              <w:right w:val="nil"/>
            </w:tcBorders>
            <w:shd w:val="clear" w:color="auto" w:fill="auto"/>
            <w:noWrap/>
            <w:vAlign w:val="bottom"/>
            <w:hideMark/>
          </w:tcPr>
          <w:p w14:paraId="21451B1A" w14:textId="77777777" w:rsidR="00AC32DA" w:rsidRPr="00AC32DA" w:rsidRDefault="00AC32DA" w:rsidP="00AC32DA">
            <w:pPr>
              <w:spacing w:after="0" w:line="240" w:lineRule="auto"/>
              <w:jc w:val="right"/>
              <w:rPr>
                <w:rFonts w:ascii="Times New Roman" w:eastAsia="Times New Roman" w:hAnsi="Times New Roman" w:cs="Times New Roman"/>
              </w:rPr>
            </w:pPr>
          </w:p>
        </w:tc>
      </w:tr>
      <w:tr w:rsidR="00AC32DA" w:rsidRPr="00AC32DA" w14:paraId="0DCCBC5C" w14:textId="77777777" w:rsidTr="00E55DB7">
        <w:trPr>
          <w:trHeight w:val="270"/>
        </w:trPr>
        <w:tc>
          <w:tcPr>
            <w:tcW w:w="3324" w:type="dxa"/>
            <w:gridSpan w:val="2"/>
            <w:tcBorders>
              <w:top w:val="nil"/>
              <w:left w:val="nil"/>
              <w:bottom w:val="nil"/>
              <w:right w:val="nil"/>
            </w:tcBorders>
            <w:shd w:val="clear" w:color="auto" w:fill="auto"/>
            <w:noWrap/>
            <w:vAlign w:val="bottom"/>
            <w:hideMark/>
          </w:tcPr>
          <w:p w14:paraId="343CE943" w14:textId="77777777" w:rsidR="00AC32DA" w:rsidRPr="00AC32DA" w:rsidRDefault="00AC32DA" w:rsidP="00AC32D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Level of </w:t>
            </w:r>
            <w:r w:rsidRPr="00AC32DA">
              <w:rPr>
                <w:rFonts w:ascii="Times New Roman" w:eastAsia="Times New Roman" w:hAnsi="Times New Roman" w:cs="Times New Roman"/>
              </w:rPr>
              <w:t>significance</w:t>
            </w:r>
          </w:p>
        </w:tc>
        <w:tc>
          <w:tcPr>
            <w:tcW w:w="953" w:type="dxa"/>
            <w:tcBorders>
              <w:top w:val="nil"/>
              <w:left w:val="nil"/>
              <w:bottom w:val="nil"/>
              <w:right w:val="nil"/>
            </w:tcBorders>
            <w:shd w:val="clear" w:color="auto" w:fill="auto"/>
            <w:noWrap/>
            <w:vAlign w:val="bottom"/>
            <w:hideMark/>
          </w:tcPr>
          <w:p w14:paraId="1FCD8FC6"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NS</w:t>
            </w:r>
          </w:p>
        </w:tc>
        <w:tc>
          <w:tcPr>
            <w:tcW w:w="1027" w:type="dxa"/>
            <w:tcBorders>
              <w:top w:val="nil"/>
              <w:left w:val="nil"/>
              <w:bottom w:val="nil"/>
              <w:right w:val="nil"/>
            </w:tcBorders>
            <w:shd w:val="clear" w:color="auto" w:fill="auto"/>
            <w:noWrap/>
            <w:vAlign w:val="bottom"/>
            <w:hideMark/>
          </w:tcPr>
          <w:p w14:paraId="2C117001" w14:textId="77777777" w:rsidR="00AC32DA" w:rsidRPr="00AC32DA" w:rsidRDefault="00AC32DA" w:rsidP="00AC32DA">
            <w:pPr>
              <w:spacing w:after="0" w:line="240" w:lineRule="auto"/>
              <w:jc w:val="right"/>
              <w:rPr>
                <w:rFonts w:ascii="Times New Roman" w:eastAsia="Times New Roman" w:hAnsi="Times New Roman" w:cs="Times New Roman"/>
              </w:rPr>
            </w:pPr>
          </w:p>
        </w:tc>
        <w:tc>
          <w:tcPr>
            <w:tcW w:w="286" w:type="dxa"/>
            <w:tcBorders>
              <w:top w:val="nil"/>
              <w:left w:val="nil"/>
              <w:bottom w:val="nil"/>
              <w:right w:val="nil"/>
            </w:tcBorders>
            <w:shd w:val="clear" w:color="auto" w:fill="auto"/>
            <w:noWrap/>
            <w:vAlign w:val="bottom"/>
            <w:hideMark/>
          </w:tcPr>
          <w:p w14:paraId="34029E5F" w14:textId="77777777" w:rsidR="00AC32DA" w:rsidRPr="00AC32DA" w:rsidRDefault="00AC32DA" w:rsidP="00AC32DA">
            <w:pPr>
              <w:spacing w:after="0" w:line="240" w:lineRule="auto"/>
              <w:jc w:val="center"/>
              <w:rPr>
                <w:rFonts w:ascii="Times New Roman" w:eastAsia="Times New Roman" w:hAnsi="Times New Roman" w:cs="Times New Roman"/>
                <w:sz w:val="20"/>
                <w:szCs w:val="20"/>
              </w:rPr>
            </w:pPr>
          </w:p>
        </w:tc>
        <w:tc>
          <w:tcPr>
            <w:tcW w:w="1673" w:type="dxa"/>
            <w:tcBorders>
              <w:top w:val="nil"/>
              <w:left w:val="nil"/>
              <w:bottom w:val="nil"/>
              <w:right w:val="nil"/>
            </w:tcBorders>
            <w:shd w:val="clear" w:color="auto" w:fill="auto"/>
            <w:noWrap/>
            <w:vAlign w:val="bottom"/>
            <w:hideMark/>
          </w:tcPr>
          <w:p w14:paraId="63826B57"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NS</w:t>
            </w:r>
          </w:p>
        </w:tc>
        <w:tc>
          <w:tcPr>
            <w:tcW w:w="328" w:type="dxa"/>
            <w:tcBorders>
              <w:top w:val="nil"/>
              <w:left w:val="nil"/>
              <w:bottom w:val="nil"/>
              <w:right w:val="nil"/>
            </w:tcBorders>
            <w:shd w:val="clear" w:color="auto" w:fill="auto"/>
            <w:noWrap/>
            <w:vAlign w:val="bottom"/>
            <w:hideMark/>
          </w:tcPr>
          <w:p w14:paraId="1D5CD7BA" w14:textId="77777777" w:rsidR="00AC32DA" w:rsidRPr="00AC32DA" w:rsidRDefault="00AC32DA" w:rsidP="00AC32DA">
            <w:pPr>
              <w:spacing w:after="0" w:line="240" w:lineRule="auto"/>
              <w:jc w:val="right"/>
              <w:rPr>
                <w:rFonts w:ascii="Times New Roman" w:eastAsia="Times New Roman" w:hAnsi="Times New Roman" w:cs="Times New Roman"/>
              </w:rPr>
            </w:pPr>
          </w:p>
        </w:tc>
      </w:tr>
      <w:tr w:rsidR="00AC32DA" w:rsidRPr="00AC32DA" w14:paraId="684863D7" w14:textId="77777777" w:rsidTr="00E55DB7">
        <w:trPr>
          <w:trHeight w:val="300"/>
        </w:trPr>
        <w:tc>
          <w:tcPr>
            <w:tcW w:w="2250" w:type="dxa"/>
            <w:tcBorders>
              <w:top w:val="nil"/>
              <w:left w:val="nil"/>
              <w:bottom w:val="nil"/>
              <w:right w:val="nil"/>
            </w:tcBorders>
            <w:shd w:val="clear" w:color="auto" w:fill="auto"/>
            <w:noWrap/>
            <w:vAlign w:val="bottom"/>
            <w:hideMark/>
          </w:tcPr>
          <w:p w14:paraId="0262DB56"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Middle</w:t>
            </w:r>
          </w:p>
        </w:tc>
        <w:tc>
          <w:tcPr>
            <w:tcW w:w="1074" w:type="dxa"/>
            <w:tcBorders>
              <w:top w:val="nil"/>
              <w:left w:val="nil"/>
              <w:bottom w:val="nil"/>
              <w:right w:val="nil"/>
            </w:tcBorders>
            <w:shd w:val="clear" w:color="auto" w:fill="auto"/>
            <w:noWrap/>
            <w:vAlign w:val="bottom"/>
            <w:hideMark/>
          </w:tcPr>
          <w:p w14:paraId="2585116A"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Corvair</w:t>
            </w:r>
          </w:p>
        </w:tc>
        <w:tc>
          <w:tcPr>
            <w:tcW w:w="953" w:type="dxa"/>
            <w:tcBorders>
              <w:top w:val="nil"/>
              <w:left w:val="nil"/>
              <w:bottom w:val="nil"/>
              <w:right w:val="nil"/>
            </w:tcBorders>
            <w:shd w:val="clear" w:color="auto" w:fill="auto"/>
            <w:noWrap/>
            <w:vAlign w:val="bottom"/>
            <w:hideMark/>
          </w:tcPr>
          <w:p w14:paraId="7CF9D890"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0.9</w:t>
            </w:r>
          </w:p>
        </w:tc>
        <w:tc>
          <w:tcPr>
            <w:tcW w:w="1027" w:type="dxa"/>
            <w:tcBorders>
              <w:top w:val="nil"/>
              <w:left w:val="nil"/>
              <w:bottom w:val="nil"/>
              <w:right w:val="nil"/>
            </w:tcBorders>
            <w:shd w:val="clear" w:color="auto" w:fill="auto"/>
            <w:noWrap/>
            <w:vAlign w:val="bottom"/>
            <w:hideMark/>
          </w:tcPr>
          <w:p w14:paraId="17F600FB"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ab</w:t>
            </w:r>
            <w:r w:rsidR="007E2E90">
              <w:rPr>
                <w:rFonts w:ascii="Times New Roman" w:eastAsia="Times New Roman" w:hAnsi="Times New Roman" w:cs="Times New Roman"/>
                <w:vertAlign w:val="superscript"/>
              </w:rPr>
              <w:t>y</w:t>
            </w:r>
          </w:p>
        </w:tc>
        <w:tc>
          <w:tcPr>
            <w:tcW w:w="286" w:type="dxa"/>
            <w:tcBorders>
              <w:top w:val="nil"/>
              <w:left w:val="nil"/>
              <w:bottom w:val="nil"/>
              <w:right w:val="nil"/>
            </w:tcBorders>
            <w:shd w:val="clear" w:color="auto" w:fill="auto"/>
            <w:noWrap/>
            <w:vAlign w:val="bottom"/>
            <w:hideMark/>
          </w:tcPr>
          <w:p w14:paraId="5390499D"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61650139"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0.0</w:t>
            </w:r>
          </w:p>
        </w:tc>
        <w:tc>
          <w:tcPr>
            <w:tcW w:w="328" w:type="dxa"/>
            <w:tcBorders>
              <w:top w:val="nil"/>
              <w:left w:val="nil"/>
              <w:bottom w:val="nil"/>
              <w:right w:val="nil"/>
            </w:tcBorders>
            <w:shd w:val="clear" w:color="auto" w:fill="auto"/>
            <w:noWrap/>
            <w:vAlign w:val="bottom"/>
            <w:hideMark/>
          </w:tcPr>
          <w:p w14:paraId="7AECC4D7"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2C8E74CD" w14:textId="77777777" w:rsidTr="00E55DB7">
        <w:trPr>
          <w:trHeight w:val="300"/>
        </w:trPr>
        <w:tc>
          <w:tcPr>
            <w:tcW w:w="2250" w:type="dxa"/>
            <w:tcBorders>
              <w:top w:val="nil"/>
              <w:left w:val="nil"/>
              <w:bottom w:val="nil"/>
              <w:right w:val="nil"/>
            </w:tcBorders>
            <w:shd w:val="clear" w:color="auto" w:fill="auto"/>
            <w:noWrap/>
            <w:vAlign w:val="bottom"/>
            <w:hideMark/>
          </w:tcPr>
          <w:p w14:paraId="3C2B1323"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Middle</w:t>
            </w:r>
          </w:p>
        </w:tc>
        <w:tc>
          <w:tcPr>
            <w:tcW w:w="1074" w:type="dxa"/>
            <w:tcBorders>
              <w:top w:val="nil"/>
              <w:left w:val="nil"/>
              <w:bottom w:val="nil"/>
              <w:right w:val="nil"/>
            </w:tcBorders>
            <w:shd w:val="clear" w:color="auto" w:fill="auto"/>
            <w:noWrap/>
            <w:vAlign w:val="bottom"/>
            <w:hideMark/>
          </w:tcPr>
          <w:p w14:paraId="5B89EBFF"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Flamingo</w:t>
            </w:r>
          </w:p>
        </w:tc>
        <w:tc>
          <w:tcPr>
            <w:tcW w:w="953" w:type="dxa"/>
            <w:tcBorders>
              <w:top w:val="nil"/>
              <w:left w:val="nil"/>
              <w:bottom w:val="nil"/>
              <w:right w:val="nil"/>
            </w:tcBorders>
            <w:shd w:val="clear" w:color="auto" w:fill="auto"/>
            <w:noWrap/>
            <w:vAlign w:val="bottom"/>
            <w:hideMark/>
          </w:tcPr>
          <w:p w14:paraId="552F7E03"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0.5</w:t>
            </w:r>
          </w:p>
        </w:tc>
        <w:tc>
          <w:tcPr>
            <w:tcW w:w="1027" w:type="dxa"/>
            <w:tcBorders>
              <w:top w:val="nil"/>
              <w:left w:val="nil"/>
              <w:bottom w:val="nil"/>
              <w:right w:val="nil"/>
            </w:tcBorders>
            <w:shd w:val="clear" w:color="auto" w:fill="auto"/>
            <w:noWrap/>
            <w:vAlign w:val="bottom"/>
            <w:hideMark/>
          </w:tcPr>
          <w:p w14:paraId="1A0213E8"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c</w:t>
            </w:r>
          </w:p>
        </w:tc>
        <w:tc>
          <w:tcPr>
            <w:tcW w:w="286" w:type="dxa"/>
            <w:tcBorders>
              <w:top w:val="nil"/>
              <w:left w:val="nil"/>
              <w:bottom w:val="nil"/>
              <w:right w:val="nil"/>
            </w:tcBorders>
            <w:shd w:val="clear" w:color="auto" w:fill="auto"/>
            <w:noWrap/>
            <w:vAlign w:val="bottom"/>
            <w:hideMark/>
          </w:tcPr>
          <w:p w14:paraId="5CC26473"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28948052"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0.1</w:t>
            </w:r>
          </w:p>
        </w:tc>
        <w:tc>
          <w:tcPr>
            <w:tcW w:w="328" w:type="dxa"/>
            <w:tcBorders>
              <w:top w:val="nil"/>
              <w:left w:val="nil"/>
              <w:bottom w:val="nil"/>
              <w:right w:val="nil"/>
            </w:tcBorders>
            <w:shd w:val="clear" w:color="auto" w:fill="auto"/>
            <w:noWrap/>
            <w:vAlign w:val="bottom"/>
            <w:hideMark/>
          </w:tcPr>
          <w:p w14:paraId="640B9CE2"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00267552" w14:textId="77777777" w:rsidTr="00E55DB7">
        <w:trPr>
          <w:trHeight w:val="300"/>
        </w:trPr>
        <w:tc>
          <w:tcPr>
            <w:tcW w:w="2250" w:type="dxa"/>
            <w:tcBorders>
              <w:top w:val="nil"/>
              <w:left w:val="nil"/>
              <w:bottom w:val="nil"/>
              <w:right w:val="nil"/>
            </w:tcBorders>
            <w:shd w:val="clear" w:color="auto" w:fill="auto"/>
            <w:noWrap/>
            <w:vAlign w:val="bottom"/>
            <w:hideMark/>
          </w:tcPr>
          <w:p w14:paraId="7023A91F"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Middle</w:t>
            </w:r>
          </w:p>
        </w:tc>
        <w:tc>
          <w:tcPr>
            <w:tcW w:w="1074" w:type="dxa"/>
            <w:tcBorders>
              <w:top w:val="nil"/>
              <w:left w:val="nil"/>
              <w:bottom w:val="nil"/>
              <w:right w:val="nil"/>
            </w:tcBorders>
            <w:shd w:val="clear" w:color="auto" w:fill="auto"/>
            <w:noWrap/>
            <w:vAlign w:val="bottom"/>
            <w:hideMark/>
          </w:tcPr>
          <w:p w14:paraId="231C037F"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Gazelle</w:t>
            </w:r>
          </w:p>
        </w:tc>
        <w:tc>
          <w:tcPr>
            <w:tcW w:w="953" w:type="dxa"/>
            <w:tcBorders>
              <w:top w:val="nil"/>
              <w:left w:val="nil"/>
              <w:bottom w:val="nil"/>
              <w:right w:val="nil"/>
            </w:tcBorders>
            <w:shd w:val="clear" w:color="auto" w:fill="auto"/>
            <w:noWrap/>
            <w:vAlign w:val="bottom"/>
            <w:hideMark/>
          </w:tcPr>
          <w:p w14:paraId="04BEF515"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0.8</w:t>
            </w:r>
          </w:p>
        </w:tc>
        <w:tc>
          <w:tcPr>
            <w:tcW w:w="1027" w:type="dxa"/>
            <w:tcBorders>
              <w:top w:val="nil"/>
              <w:left w:val="nil"/>
              <w:bottom w:val="nil"/>
              <w:right w:val="nil"/>
            </w:tcBorders>
            <w:shd w:val="clear" w:color="auto" w:fill="auto"/>
            <w:noWrap/>
            <w:vAlign w:val="bottom"/>
            <w:hideMark/>
          </w:tcPr>
          <w:p w14:paraId="2CCCE738" w14:textId="77777777" w:rsidR="00AC32DA" w:rsidRPr="00AC32DA" w:rsidRDefault="00AC32DA" w:rsidP="00AC32DA">
            <w:pPr>
              <w:spacing w:after="0" w:line="240" w:lineRule="auto"/>
              <w:rPr>
                <w:rFonts w:ascii="Times New Roman" w:eastAsia="Times New Roman" w:hAnsi="Times New Roman" w:cs="Times New Roman"/>
              </w:rPr>
            </w:pPr>
            <w:proofErr w:type="spellStart"/>
            <w:r w:rsidRPr="00AC32DA">
              <w:rPr>
                <w:rFonts w:ascii="Times New Roman" w:eastAsia="Times New Roman" w:hAnsi="Times New Roman" w:cs="Times New Roman"/>
              </w:rPr>
              <w:t>abc</w:t>
            </w:r>
            <w:proofErr w:type="spellEnd"/>
          </w:p>
        </w:tc>
        <w:tc>
          <w:tcPr>
            <w:tcW w:w="286" w:type="dxa"/>
            <w:tcBorders>
              <w:top w:val="nil"/>
              <w:left w:val="nil"/>
              <w:bottom w:val="nil"/>
              <w:right w:val="nil"/>
            </w:tcBorders>
            <w:shd w:val="clear" w:color="auto" w:fill="auto"/>
            <w:noWrap/>
            <w:vAlign w:val="bottom"/>
            <w:hideMark/>
          </w:tcPr>
          <w:p w14:paraId="4BCF18D9"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62F91DF0"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0.0</w:t>
            </w:r>
          </w:p>
        </w:tc>
        <w:tc>
          <w:tcPr>
            <w:tcW w:w="328" w:type="dxa"/>
            <w:tcBorders>
              <w:top w:val="nil"/>
              <w:left w:val="nil"/>
              <w:bottom w:val="nil"/>
              <w:right w:val="nil"/>
            </w:tcBorders>
            <w:shd w:val="clear" w:color="auto" w:fill="auto"/>
            <w:noWrap/>
            <w:vAlign w:val="bottom"/>
            <w:hideMark/>
          </w:tcPr>
          <w:p w14:paraId="09FE699D"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0086EA97" w14:textId="77777777" w:rsidTr="00E55DB7">
        <w:trPr>
          <w:trHeight w:val="300"/>
        </w:trPr>
        <w:tc>
          <w:tcPr>
            <w:tcW w:w="2250" w:type="dxa"/>
            <w:tcBorders>
              <w:top w:val="nil"/>
              <w:left w:val="nil"/>
              <w:bottom w:val="nil"/>
              <w:right w:val="nil"/>
            </w:tcBorders>
            <w:shd w:val="clear" w:color="auto" w:fill="auto"/>
            <w:noWrap/>
            <w:vAlign w:val="bottom"/>
            <w:hideMark/>
          </w:tcPr>
          <w:p w14:paraId="5E6F70A0"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Middle</w:t>
            </w:r>
          </w:p>
        </w:tc>
        <w:tc>
          <w:tcPr>
            <w:tcW w:w="1074" w:type="dxa"/>
            <w:tcBorders>
              <w:top w:val="nil"/>
              <w:left w:val="nil"/>
              <w:bottom w:val="nil"/>
              <w:right w:val="nil"/>
            </w:tcBorders>
            <w:shd w:val="clear" w:color="auto" w:fill="auto"/>
            <w:noWrap/>
            <w:vAlign w:val="bottom"/>
            <w:hideMark/>
          </w:tcPr>
          <w:p w14:paraId="74409FE9"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Reflect</w:t>
            </w:r>
          </w:p>
        </w:tc>
        <w:tc>
          <w:tcPr>
            <w:tcW w:w="953" w:type="dxa"/>
            <w:tcBorders>
              <w:top w:val="nil"/>
              <w:left w:val="nil"/>
              <w:bottom w:val="nil"/>
              <w:right w:val="nil"/>
            </w:tcBorders>
            <w:shd w:val="clear" w:color="auto" w:fill="auto"/>
            <w:noWrap/>
            <w:vAlign w:val="bottom"/>
            <w:hideMark/>
          </w:tcPr>
          <w:p w14:paraId="6E43AA8C"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0.7</w:t>
            </w:r>
          </w:p>
        </w:tc>
        <w:tc>
          <w:tcPr>
            <w:tcW w:w="1027" w:type="dxa"/>
            <w:tcBorders>
              <w:top w:val="nil"/>
              <w:left w:val="nil"/>
              <w:bottom w:val="nil"/>
              <w:right w:val="nil"/>
            </w:tcBorders>
            <w:shd w:val="clear" w:color="auto" w:fill="auto"/>
            <w:noWrap/>
            <w:vAlign w:val="bottom"/>
            <w:hideMark/>
          </w:tcPr>
          <w:p w14:paraId="34F2B545" w14:textId="77777777" w:rsidR="00AC32DA" w:rsidRPr="00AC32DA" w:rsidRDefault="00AC32DA" w:rsidP="00AC32DA">
            <w:pPr>
              <w:spacing w:after="0" w:line="240" w:lineRule="auto"/>
              <w:rPr>
                <w:rFonts w:ascii="Times New Roman" w:eastAsia="Times New Roman" w:hAnsi="Times New Roman" w:cs="Times New Roman"/>
              </w:rPr>
            </w:pPr>
            <w:proofErr w:type="spellStart"/>
            <w:r w:rsidRPr="00AC32DA">
              <w:rPr>
                <w:rFonts w:ascii="Times New Roman" w:eastAsia="Times New Roman" w:hAnsi="Times New Roman" w:cs="Times New Roman"/>
              </w:rPr>
              <w:t>bc</w:t>
            </w:r>
            <w:proofErr w:type="spellEnd"/>
          </w:p>
        </w:tc>
        <w:tc>
          <w:tcPr>
            <w:tcW w:w="286" w:type="dxa"/>
            <w:tcBorders>
              <w:top w:val="nil"/>
              <w:left w:val="nil"/>
              <w:bottom w:val="nil"/>
              <w:right w:val="nil"/>
            </w:tcBorders>
            <w:shd w:val="clear" w:color="auto" w:fill="auto"/>
            <w:noWrap/>
            <w:vAlign w:val="bottom"/>
            <w:hideMark/>
          </w:tcPr>
          <w:p w14:paraId="5E20EE02"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3057A9AE"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0.1</w:t>
            </w:r>
          </w:p>
        </w:tc>
        <w:tc>
          <w:tcPr>
            <w:tcW w:w="328" w:type="dxa"/>
            <w:tcBorders>
              <w:top w:val="nil"/>
              <w:left w:val="nil"/>
              <w:bottom w:val="nil"/>
              <w:right w:val="nil"/>
            </w:tcBorders>
            <w:shd w:val="clear" w:color="auto" w:fill="auto"/>
            <w:noWrap/>
            <w:vAlign w:val="bottom"/>
            <w:hideMark/>
          </w:tcPr>
          <w:p w14:paraId="2E1541B8"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087FFA13" w14:textId="77777777" w:rsidTr="00E55DB7">
        <w:trPr>
          <w:trHeight w:val="300"/>
        </w:trPr>
        <w:tc>
          <w:tcPr>
            <w:tcW w:w="2250" w:type="dxa"/>
            <w:tcBorders>
              <w:top w:val="nil"/>
              <w:left w:val="nil"/>
              <w:bottom w:val="nil"/>
              <w:right w:val="nil"/>
            </w:tcBorders>
            <w:shd w:val="clear" w:color="auto" w:fill="auto"/>
            <w:noWrap/>
            <w:vAlign w:val="bottom"/>
            <w:hideMark/>
          </w:tcPr>
          <w:p w14:paraId="52E265EA"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Middle</w:t>
            </w:r>
          </w:p>
        </w:tc>
        <w:tc>
          <w:tcPr>
            <w:tcW w:w="1074" w:type="dxa"/>
            <w:tcBorders>
              <w:top w:val="nil"/>
              <w:left w:val="nil"/>
              <w:bottom w:val="nil"/>
              <w:right w:val="nil"/>
            </w:tcBorders>
            <w:shd w:val="clear" w:color="auto" w:fill="auto"/>
            <w:noWrap/>
            <w:vAlign w:val="bottom"/>
            <w:hideMark/>
          </w:tcPr>
          <w:p w14:paraId="526CB1A7"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Space</w:t>
            </w:r>
          </w:p>
        </w:tc>
        <w:tc>
          <w:tcPr>
            <w:tcW w:w="953" w:type="dxa"/>
            <w:tcBorders>
              <w:top w:val="nil"/>
              <w:left w:val="nil"/>
              <w:bottom w:val="nil"/>
              <w:right w:val="nil"/>
            </w:tcBorders>
            <w:shd w:val="clear" w:color="auto" w:fill="auto"/>
            <w:noWrap/>
            <w:vAlign w:val="bottom"/>
            <w:hideMark/>
          </w:tcPr>
          <w:p w14:paraId="2EE82B56"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1.1</w:t>
            </w:r>
          </w:p>
        </w:tc>
        <w:tc>
          <w:tcPr>
            <w:tcW w:w="1027" w:type="dxa"/>
            <w:tcBorders>
              <w:top w:val="nil"/>
              <w:left w:val="nil"/>
              <w:bottom w:val="nil"/>
              <w:right w:val="nil"/>
            </w:tcBorders>
            <w:shd w:val="clear" w:color="auto" w:fill="auto"/>
            <w:noWrap/>
            <w:vAlign w:val="bottom"/>
            <w:hideMark/>
          </w:tcPr>
          <w:p w14:paraId="1BD349A7"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c>
          <w:tcPr>
            <w:tcW w:w="286" w:type="dxa"/>
            <w:tcBorders>
              <w:top w:val="nil"/>
              <w:left w:val="nil"/>
              <w:bottom w:val="nil"/>
              <w:right w:val="nil"/>
            </w:tcBorders>
            <w:shd w:val="clear" w:color="auto" w:fill="auto"/>
            <w:noWrap/>
            <w:vAlign w:val="bottom"/>
            <w:hideMark/>
          </w:tcPr>
          <w:p w14:paraId="13BD431E"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5EC49942"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0.0</w:t>
            </w:r>
          </w:p>
        </w:tc>
        <w:tc>
          <w:tcPr>
            <w:tcW w:w="328" w:type="dxa"/>
            <w:tcBorders>
              <w:top w:val="nil"/>
              <w:left w:val="nil"/>
              <w:bottom w:val="nil"/>
              <w:right w:val="nil"/>
            </w:tcBorders>
            <w:shd w:val="clear" w:color="auto" w:fill="auto"/>
            <w:noWrap/>
            <w:vAlign w:val="bottom"/>
            <w:hideMark/>
          </w:tcPr>
          <w:p w14:paraId="37385E21"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7E70071E" w14:textId="77777777" w:rsidTr="00E55DB7">
        <w:trPr>
          <w:trHeight w:val="300"/>
        </w:trPr>
        <w:tc>
          <w:tcPr>
            <w:tcW w:w="2250" w:type="dxa"/>
            <w:tcBorders>
              <w:top w:val="nil"/>
              <w:left w:val="nil"/>
              <w:bottom w:val="nil"/>
              <w:right w:val="nil"/>
            </w:tcBorders>
            <w:shd w:val="clear" w:color="auto" w:fill="auto"/>
            <w:noWrap/>
            <w:vAlign w:val="bottom"/>
            <w:hideMark/>
          </w:tcPr>
          <w:p w14:paraId="30A95576" w14:textId="77777777" w:rsidR="00AC32DA" w:rsidRPr="00AC32DA" w:rsidRDefault="00AF62A3" w:rsidP="00AC32DA">
            <w:pPr>
              <w:spacing w:after="0" w:line="240" w:lineRule="auto"/>
              <w:rPr>
                <w:rFonts w:ascii="Times New Roman" w:eastAsia="Times New Roman" w:hAnsi="Times New Roman" w:cs="Times New Roman"/>
              </w:rPr>
            </w:pPr>
            <w:r>
              <w:rPr>
                <w:rFonts w:ascii="Times New Roman" w:eastAsia="Times New Roman" w:hAnsi="Times New Roman" w:cs="Times New Roman"/>
              </w:rPr>
              <w:t>Level of</w:t>
            </w:r>
            <w:r w:rsidR="00E55DB7">
              <w:rPr>
                <w:rFonts w:ascii="Times New Roman" w:eastAsia="Times New Roman" w:hAnsi="Times New Roman" w:cs="Times New Roman"/>
              </w:rPr>
              <w:t xml:space="preserve"> </w:t>
            </w:r>
            <w:r>
              <w:rPr>
                <w:rFonts w:ascii="Times New Roman" w:eastAsia="Times New Roman" w:hAnsi="Times New Roman" w:cs="Times New Roman"/>
              </w:rPr>
              <w:t>sig</w:t>
            </w:r>
            <w:r w:rsidR="00AC32DA" w:rsidRPr="00AC32DA">
              <w:rPr>
                <w:rFonts w:ascii="Times New Roman" w:eastAsia="Times New Roman" w:hAnsi="Times New Roman" w:cs="Times New Roman"/>
              </w:rPr>
              <w:t>nificance</w:t>
            </w:r>
          </w:p>
        </w:tc>
        <w:tc>
          <w:tcPr>
            <w:tcW w:w="1074" w:type="dxa"/>
            <w:tcBorders>
              <w:top w:val="nil"/>
              <w:left w:val="nil"/>
              <w:bottom w:val="nil"/>
              <w:right w:val="nil"/>
            </w:tcBorders>
            <w:shd w:val="clear" w:color="auto" w:fill="auto"/>
            <w:noWrap/>
            <w:vAlign w:val="bottom"/>
            <w:hideMark/>
          </w:tcPr>
          <w:p w14:paraId="6B40704C" w14:textId="77777777" w:rsidR="00AC32DA" w:rsidRPr="00AC32DA" w:rsidRDefault="00AC32DA" w:rsidP="00AC32DA">
            <w:pPr>
              <w:spacing w:after="0" w:line="240" w:lineRule="auto"/>
              <w:rPr>
                <w:rFonts w:ascii="Times New Roman" w:eastAsia="Times New Roman" w:hAnsi="Times New Roman" w:cs="Times New Roman"/>
              </w:rPr>
            </w:pPr>
          </w:p>
        </w:tc>
        <w:tc>
          <w:tcPr>
            <w:tcW w:w="953" w:type="dxa"/>
            <w:tcBorders>
              <w:top w:val="nil"/>
              <w:left w:val="nil"/>
              <w:bottom w:val="nil"/>
              <w:right w:val="nil"/>
            </w:tcBorders>
            <w:shd w:val="clear" w:color="auto" w:fill="auto"/>
            <w:noWrap/>
            <w:vAlign w:val="bottom"/>
            <w:hideMark/>
          </w:tcPr>
          <w:p w14:paraId="22210B0C"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w:t>
            </w:r>
          </w:p>
        </w:tc>
        <w:tc>
          <w:tcPr>
            <w:tcW w:w="1027" w:type="dxa"/>
            <w:tcBorders>
              <w:top w:val="nil"/>
              <w:left w:val="nil"/>
              <w:bottom w:val="nil"/>
              <w:right w:val="nil"/>
            </w:tcBorders>
            <w:shd w:val="clear" w:color="auto" w:fill="auto"/>
            <w:noWrap/>
            <w:vAlign w:val="bottom"/>
            <w:hideMark/>
          </w:tcPr>
          <w:p w14:paraId="68B19383" w14:textId="77777777" w:rsidR="00AC32DA" w:rsidRPr="00AC32DA" w:rsidRDefault="00AC32DA" w:rsidP="00AC32DA">
            <w:pPr>
              <w:spacing w:after="0" w:line="240" w:lineRule="auto"/>
              <w:jc w:val="right"/>
              <w:rPr>
                <w:rFonts w:ascii="Times New Roman" w:eastAsia="Times New Roman" w:hAnsi="Times New Roman" w:cs="Times New Roman"/>
              </w:rPr>
            </w:pPr>
          </w:p>
        </w:tc>
        <w:tc>
          <w:tcPr>
            <w:tcW w:w="286" w:type="dxa"/>
            <w:tcBorders>
              <w:top w:val="nil"/>
              <w:left w:val="nil"/>
              <w:bottom w:val="nil"/>
              <w:right w:val="nil"/>
            </w:tcBorders>
            <w:shd w:val="clear" w:color="auto" w:fill="auto"/>
            <w:noWrap/>
            <w:vAlign w:val="bottom"/>
            <w:hideMark/>
          </w:tcPr>
          <w:p w14:paraId="7F7505B7" w14:textId="77777777" w:rsidR="00AC32DA" w:rsidRPr="00AC32DA" w:rsidRDefault="00AC32DA" w:rsidP="00AC32DA">
            <w:pPr>
              <w:spacing w:after="0" w:line="240" w:lineRule="auto"/>
              <w:rPr>
                <w:rFonts w:ascii="Times New Roman" w:eastAsia="Times New Roman" w:hAnsi="Times New Roman" w:cs="Times New Roman"/>
                <w:sz w:val="20"/>
                <w:szCs w:val="20"/>
              </w:rPr>
            </w:pPr>
          </w:p>
        </w:tc>
        <w:tc>
          <w:tcPr>
            <w:tcW w:w="1673" w:type="dxa"/>
            <w:tcBorders>
              <w:top w:val="nil"/>
              <w:left w:val="nil"/>
              <w:bottom w:val="nil"/>
              <w:right w:val="nil"/>
            </w:tcBorders>
            <w:shd w:val="clear" w:color="auto" w:fill="auto"/>
            <w:noWrap/>
            <w:vAlign w:val="bottom"/>
            <w:hideMark/>
          </w:tcPr>
          <w:p w14:paraId="47694AB8"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NS</w:t>
            </w:r>
          </w:p>
        </w:tc>
        <w:tc>
          <w:tcPr>
            <w:tcW w:w="328" w:type="dxa"/>
            <w:tcBorders>
              <w:top w:val="nil"/>
              <w:left w:val="nil"/>
              <w:bottom w:val="nil"/>
              <w:right w:val="nil"/>
            </w:tcBorders>
            <w:shd w:val="clear" w:color="auto" w:fill="auto"/>
            <w:noWrap/>
            <w:vAlign w:val="bottom"/>
            <w:hideMark/>
          </w:tcPr>
          <w:p w14:paraId="2D645DD2"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p>
        </w:tc>
      </w:tr>
      <w:tr w:rsidR="00AC32DA" w:rsidRPr="00AC32DA" w14:paraId="0919C051" w14:textId="77777777" w:rsidTr="00E55DB7">
        <w:trPr>
          <w:trHeight w:val="300"/>
        </w:trPr>
        <w:tc>
          <w:tcPr>
            <w:tcW w:w="2250" w:type="dxa"/>
            <w:tcBorders>
              <w:top w:val="nil"/>
              <w:left w:val="nil"/>
              <w:bottom w:val="nil"/>
              <w:right w:val="nil"/>
            </w:tcBorders>
            <w:shd w:val="clear" w:color="auto" w:fill="auto"/>
            <w:noWrap/>
            <w:vAlign w:val="bottom"/>
            <w:hideMark/>
          </w:tcPr>
          <w:p w14:paraId="2ACE1531"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Late</w:t>
            </w:r>
          </w:p>
        </w:tc>
        <w:tc>
          <w:tcPr>
            <w:tcW w:w="1074" w:type="dxa"/>
            <w:tcBorders>
              <w:top w:val="nil"/>
              <w:left w:val="nil"/>
              <w:bottom w:val="nil"/>
              <w:right w:val="nil"/>
            </w:tcBorders>
            <w:shd w:val="clear" w:color="auto" w:fill="auto"/>
            <w:noWrap/>
            <w:vAlign w:val="bottom"/>
            <w:hideMark/>
          </w:tcPr>
          <w:p w14:paraId="3F0FC60D"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Corvair</w:t>
            </w:r>
          </w:p>
        </w:tc>
        <w:tc>
          <w:tcPr>
            <w:tcW w:w="953" w:type="dxa"/>
            <w:tcBorders>
              <w:top w:val="nil"/>
              <w:left w:val="nil"/>
              <w:bottom w:val="nil"/>
              <w:right w:val="nil"/>
            </w:tcBorders>
            <w:shd w:val="clear" w:color="auto" w:fill="auto"/>
            <w:noWrap/>
            <w:vAlign w:val="bottom"/>
            <w:hideMark/>
          </w:tcPr>
          <w:p w14:paraId="5B2DC4FA"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2.7</w:t>
            </w:r>
          </w:p>
        </w:tc>
        <w:tc>
          <w:tcPr>
            <w:tcW w:w="1027" w:type="dxa"/>
            <w:tcBorders>
              <w:top w:val="nil"/>
              <w:left w:val="nil"/>
              <w:bottom w:val="nil"/>
              <w:right w:val="nil"/>
            </w:tcBorders>
            <w:shd w:val="clear" w:color="auto" w:fill="auto"/>
            <w:noWrap/>
            <w:vAlign w:val="bottom"/>
            <w:hideMark/>
          </w:tcPr>
          <w:p w14:paraId="05EA8603"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c>
          <w:tcPr>
            <w:tcW w:w="286" w:type="dxa"/>
            <w:tcBorders>
              <w:top w:val="nil"/>
              <w:left w:val="nil"/>
              <w:bottom w:val="nil"/>
              <w:right w:val="nil"/>
            </w:tcBorders>
            <w:shd w:val="clear" w:color="auto" w:fill="auto"/>
            <w:noWrap/>
            <w:vAlign w:val="bottom"/>
            <w:hideMark/>
          </w:tcPr>
          <w:p w14:paraId="1123D6BE"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26F1EC99"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0.4</w:t>
            </w:r>
          </w:p>
        </w:tc>
        <w:tc>
          <w:tcPr>
            <w:tcW w:w="328" w:type="dxa"/>
            <w:tcBorders>
              <w:top w:val="nil"/>
              <w:left w:val="nil"/>
              <w:bottom w:val="nil"/>
              <w:right w:val="nil"/>
            </w:tcBorders>
            <w:shd w:val="clear" w:color="auto" w:fill="auto"/>
            <w:noWrap/>
            <w:vAlign w:val="bottom"/>
            <w:hideMark/>
          </w:tcPr>
          <w:p w14:paraId="2A0E7E8D"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7D11B581" w14:textId="77777777" w:rsidTr="00E55DB7">
        <w:trPr>
          <w:trHeight w:val="300"/>
        </w:trPr>
        <w:tc>
          <w:tcPr>
            <w:tcW w:w="2250" w:type="dxa"/>
            <w:tcBorders>
              <w:top w:val="nil"/>
              <w:left w:val="nil"/>
              <w:bottom w:val="nil"/>
              <w:right w:val="nil"/>
            </w:tcBorders>
            <w:shd w:val="clear" w:color="auto" w:fill="auto"/>
            <w:noWrap/>
            <w:vAlign w:val="bottom"/>
            <w:hideMark/>
          </w:tcPr>
          <w:p w14:paraId="3BF395C7"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Late</w:t>
            </w:r>
          </w:p>
        </w:tc>
        <w:tc>
          <w:tcPr>
            <w:tcW w:w="1074" w:type="dxa"/>
            <w:tcBorders>
              <w:top w:val="nil"/>
              <w:left w:val="nil"/>
              <w:bottom w:val="nil"/>
              <w:right w:val="nil"/>
            </w:tcBorders>
            <w:shd w:val="clear" w:color="auto" w:fill="auto"/>
            <w:noWrap/>
            <w:vAlign w:val="bottom"/>
            <w:hideMark/>
          </w:tcPr>
          <w:p w14:paraId="0AC5CF89"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Flamingo</w:t>
            </w:r>
          </w:p>
        </w:tc>
        <w:tc>
          <w:tcPr>
            <w:tcW w:w="953" w:type="dxa"/>
            <w:tcBorders>
              <w:top w:val="nil"/>
              <w:left w:val="nil"/>
              <w:bottom w:val="nil"/>
              <w:right w:val="nil"/>
            </w:tcBorders>
            <w:shd w:val="clear" w:color="auto" w:fill="auto"/>
            <w:noWrap/>
            <w:vAlign w:val="bottom"/>
            <w:hideMark/>
          </w:tcPr>
          <w:p w14:paraId="61B75EE2"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0.2</w:t>
            </w:r>
          </w:p>
        </w:tc>
        <w:tc>
          <w:tcPr>
            <w:tcW w:w="1027" w:type="dxa"/>
            <w:tcBorders>
              <w:top w:val="nil"/>
              <w:left w:val="nil"/>
              <w:bottom w:val="nil"/>
              <w:right w:val="nil"/>
            </w:tcBorders>
            <w:shd w:val="clear" w:color="auto" w:fill="auto"/>
            <w:noWrap/>
            <w:vAlign w:val="bottom"/>
            <w:hideMark/>
          </w:tcPr>
          <w:p w14:paraId="52BFF312"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b</w:t>
            </w:r>
          </w:p>
        </w:tc>
        <w:tc>
          <w:tcPr>
            <w:tcW w:w="286" w:type="dxa"/>
            <w:tcBorders>
              <w:top w:val="nil"/>
              <w:left w:val="nil"/>
              <w:bottom w:val="nil"/>
              <w:right w:val="nil"/>
            </w:tcBorders>
            <w:shd w:val="clear" w:color="auto" w:fill="auto"/>
            <w:noWrap/>
            <w:vAlign w:val="bottom"/>
            <w:hideMark/>
          </w:tcPr>
          <w:p w14:paraId="28DCD3C1"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3AB46144"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0.0</w:t>
            </w:r>
          </w:p>
        </w:tc>
        <w:tc>
          <w:tcPr>
            <w:tcW w:w="328" w:type="dxa"/>
            <w:tcBorders>
              <w:top w:val="nil"/>
              <w:left w:val="nil"/>
              <w:bottom w:val="nil"/>
              <w:right w:val="nil"/>
            </w:tcBorders>
            <w:shd w:val="clear" w:color="auto" w:fill="auto"/>
            <w:noWrap/>
            <w:vAlign w:val="bottom"/>
            <w:hideMark/>
          </w:tcPr>
          <w:p w14:paraId="3504327D"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6DA559F4" w14:textId="77777777" w:rsidTr="00E55DB7">
        <w:trPr>
          <w:trHeight w:val="300"/>
        </w:trPr>
        <w:tc>
          <w:tcPr>
            <w:tcW w:w="2250" w:type="dxa"/>
            <w:tcBorders>
              <w:top w:val="nil"/>
              <w:left w:val="nil"/>
              <w:bottom w:val="nil"/>
              <w:right w:val="nil"/>
            </w:tcBorders>
            <w:shd w:val="clear" w:color="auto" w:fill="auto"/>
            <w:noWrap/>
            <w:vAlign w:val="bottom"/>
            <w:hideMark/>
          </w:tcPr>
          <w:p w14:paraId="2B6D1CBC"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Late</w:t>
            </w:r>
          </w:p>
        </w:tc>
        <w:tc>
          <w:tcPr>
            <w:tcW w:w="1074" w:type="dxa"/>
            <w:tcBorders>
              <w:top w:val="nil"/>
              <w:left w:val="nil"/>
              <w:bottom w:val="nil"/>
              <w:right w:val="nil"/>
            </w:tcBorders>
            <w:shd w:val="clear" w:color="auto" w:fill="auto"/>
            <w:noWrap/>
            <w:vAlign w:val="bottom"/>
            <w:hideMark/>
          </w:tcPr>
          <w:p w14:paraId="13F43057"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Gazelle</w:t>
            </w:r>
          </w:p>
        </w:tc>
        <w:tc>
          <w:tcPr>
            <w:tcW w:w="953" w:type="dxa"/>
            <w:tcBorders>
              <w:top w:val="nil"/>
              <w:left w:val="nil"/>
              <w:bottom w:val="nil"/>
              <w:right w:val="nil"/>
            </w:tcBorders>
            <w:shd w:val="clear" w:color="auto" w:fill="auto"/>
            <w:noWrap/>
            <w:vAlign w:val="bottom"/>
            <w:hideMark/>
          </w:tcPr>
          <w:p w14:paraId="19EF3D7E"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2.0</w:t>
            </w:r>
          </w:p>
        </w:tc>
        <w:tc>
          <w:tcPr>
            <w:tcW w:w="1027" w:type="dxa"/>
            <w:tcBorders>
              <w:top w:val="nil"/>
              <w:left w:val="nil"/>
              <w:bottom w:val="nil"/>
              <w:right w:val="nil"/>
            </w:tcBorders>
            <w:shd w:val="clear" w:color="auto" w:fill="auto"/>
            <w:noWrap/>
            <w:vAlign w:val="bottom"/>
            <w:hideMark/>
          </w:tcPr>
          <w:p w14:paraId="0A16D3FB"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c>
          <w:tcPr>
            <w:tcW w:w="286" w:type="dxa"/>
            <w:tcBorders>
              <w:top w:val="nil"/>
              <w:left w:val="nil"/>
              <w:bottom w:val="nil"/>
              <w:right w:val="nil"/>
            </w:tcBorders>
            <w:shd w:val="clear" w:color="auto" w:fill="auto"/>
            <w:noWrap/>
            <w:vAlign w:val="bottom"/>
            <w:hideMark/>
          </w:tcPr>
          <w:p w14:paraId="28CF096B"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29A9216B"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0.1</w:t>
            </w:r>
          </w:p>
        </w:tc>
        <w:tc>
          <w:tcPr>
            <w:tcW w:w="328" w:type="dxa"/>
            <w:tcBorders>
              <w:top w:val="nil"/>
              <w:left w:val="nil"/>
              <w:bottom w:val="nil"/>
              <w:right w:val="nil"/>
            </w:tcBorders>
            <w:shd w:val="clear" w:color="auto" w:fill="auto"/>
            <w:noWrap/>
            <w:vAlign w:val="bottom"/>
            <w:hideMark/>
          </w:tcPr>
          <w:p w14:paraId="5873CDA7"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0B99CEC5" w14:textId="77777777" w:rsidTr="00E55DB7">
        <w:trPr>
          <w:trHeight w:val="300"/>
        </w:trPr>
        <w:tc>
          <w:tcPr>
            <w:tcW w:w="2250" w:type="dxa"/>
            <w:tcBorders>
              <w:top w:val="nil"/>
              <w:left w:val="nil"/>
              <w:bottom w:val="nil"/>
              <w:right w:val="nil"/>
            </w:tcBorders>
            <w:shd w:val="clear" w:color="auto" w:fill="auto"/>
            <w:noWrap/>
            <w:vAlign w:val="bottom"/>
            <w:hideMark/>
          </w:tcPr>
          <w:p w14:paraId="7B78E11F"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Late</w:t>
            </w:r>
          </w:p>
        </w:tc>
        <w:tc>
          <w:tcPr>
            <w:tcW w:w="1074" w:type="dxa"/>
            <w:tcBorders>
              <w:top w:val="nil"/>
              <w:left w:val="nil"/>
              <w:bottom w:val="nil"/>
              <w:right w:val="nil"/>
            </w:tcBorders>
            <w:shd w:val="clear" w:color="auto" w:fill="auto"/>
            <w:noWrap/>
            <w:vAlign w:val="bottom"/>
            <w:hideMark/>
          </w:tcPr>
          <w:p w14:paraId="67614949"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Reflect</w:t>
            </w:r>
          </w:p>
        </w:tc>
        <w:tc>
          <w:tcPr>
            <w:tcW w:w="953" w:type="dxa"/>
            <w:tcBorders>
              <w:top w:val="nil"/>
              <w:left w:val="nil"/>
              <w:bottom w:val="nil"/>
              <w:right w:val="nil"/>
            </w:tcBorders>
            <w:shd w:val="clear" w:color="auto" w:fill="auto"/>
            <w:noWrap/>
            <w:vAlign w:val="bottom"/>
            <w:hideMark/>
          </w:tcPr>
          <w:p w14:paraId="1A456C6F"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2.0</w:t>
            </w:r>
          </w:p>
        </w:tc>
        <w:tc>
          <w:tcPr>
            <w:tcW w:w="1027" w:type="dxa"/>
            <w:tcBorders>
              <w:top w:val="nil"/>
              <w:left w:val="nil"/>
              <w:bottom w:val="nil"/>
              <w:right w:val="nil"/>
            </w:tcBorders>
            <w:shd w:val="clear" w:color="auto" w:fill="auto"/>
            <w:noWrap/>
            <w:vAlign w:val="bottom"/>
            <w:hideMark/>
          </w:tcPr>
          <w:p w14:paraId="745D9BEA"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c>
          <w:tcPr>
            <w:tcW w:w="286" w:type="dxa"/>
            <w:tcBorders>
              <w:top w:val="nil"/>
              <w:left w:val="nil"/>
              <w:bottom w:val="nil"/>
              <w:right w:val="nil"/>
            </w:tcBorders>
            <w:shd w:val="clear" w:color="auto" w:fill="auto"/>
            <w:noWrap/>
            <w:vAlign w:val="bottom"/>
            <w:hideMark/>
          </w:tcPr>
          <w:p w14:paraId="463345AF"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38053725"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0.2</w:t>
            </w:r>
          </w:p>
        </w:tc>
        <w:tc>
          <w:tcPr>
            <w:tcW w:w="328" w:type="dxa"/>
            <w:tcBorders>
              <w:top w:val="nil"/>
              <w:left w:val="nil"/>
              <w:bottom w:val="nil"/>
              <w:right w:val="nil"/>
            </w:tcBorders>
            <w:shd w:val="clear" w:color="auto" w:fill="auto"/>
            <w:noWrap/>
            <w:vAlign w:val="bottom"/>
            <w:hideMark/>
          </w:tcPr>
          <w:p w14:paraId="3B2167D9"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6564C3D9" w14:textId="77777777" w:rsidTr="00E55DB7">
        <w:trPr>
          <w:trHeight w:val="300"/>
        </w:trPr>
        <w:tc>
          <w:tcPr>
            <w:tcW w:w="2250" w:type="dxa"/>
            <w:tcBorders>
              <w:top w:val="nil"/>
              <w:left w:val="nil"/>
              <w:bottom w:val="nil"/>
              <w:right w:val="nil"/>
            </w:tcBorders>
            <w:shd w:val="clear" w:color="auto" w:fill="auto"/>
            <w:noWrap/>
            <w:vAlign w:val="bottom"/>
            <w:hideMark/>
          </w:tcPr>
          <w:p w14:paraId="269E145D"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Late</w:t>
            </w:r>
          </w:p>
        </w:tc>
        <w:tc>
          <w:tcPr>
            <w:tcW w:w="1074" w:type="dxa"/>
            <w:tcBorders>
              <w:top w:val="nil"/>
              <w:left w:val="nil"/>
              <w:bottom w:val="nil"/>
              <w:right w:val="nil"/>
            </w:tcBorders>
            <w:shd w:val="clear" w:color="auto" w:fill="auto"/>
            <w:noWrap/>
            <w:vAlign w:val="bottom"/>
            <w:hideMark/>
          </w:tcPr>
          <w:p w14:paraId="1980017D"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Space</w:t>
            </w:r>
          </w:p>
        </w:tc>
        <w:tc>
          <w:tcPr>
            <w:tcW w:w="953" w:type="dxa"/>
            <w:tcBorders>
              <w:top w:val="nil"/>
              <w:left w:val="nil"/>
              <w:bottom w:val="nil"/>
              <w:right w:val="nil"/>
            </w:tcBorders>
            <w:shd w:val="clear" w:color="auto" w:fill="auto"/>
            <w:noWrap/>
            <w:vAlign w:val="bottom"/>
            <w:hideMark/>
          </w:tcPr>
          <w:p w14:paraId="5EC5D9BF"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2.6</w:t>
            </w:r>
          </w:p>
        </w:tc>
        <w:tc>
          <w:tcPr>
            <w:tcW w:w="1027" w:type="dxa"/>
            <w:tcBorders>
              <w:top w:val="nil"/>
              <w:left w:val="nil"/>
              <w:bottom w:val="nil"/>
              <w:right w:val="nil"/>
            </w:tcBorders>
            <w:shd w:val="clear" w:color="auto" w:fill="auto"/>
            <w:noWrap/>
            <w:vAlign w:val="bottom"/>
            <w:hideMark/>
          </w:tcPr>
          <w:p w14:paraId="673F5D36"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c>
          <w:tcPr>
            <w:tcW w:w="286" w:type="dxa"/>
            <w:tcBorders>
              <w:top w:val="nil"/>
              <w:left w:val="nil"/>
              <w:bottom w:val="nil"/>
              <w:right w:val="nil"/>
            </w:tcBorders>
            <w:shd w:val="clear" w:color="auto" w:fill="auto"/>
            <w:noWrap/>
            <w:vAlign w:val="bottom"/>
            <w:hideMark/>
          </w:tcPr>
          <w:p w14:paraId="04E7BEE2"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4992848C"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0.1</w:t>
            </w:r>
          </w:p>
        </w:tc>
        <w:tc>
          <w:tcPr>
            <w:tcW w:w="328" w:type="dxa"/>
            <w:tcBorders>
              <w:top w:val="nil"/>
              <w:left w:val="nil"/>
              <w:bottom w:val="nil"/>
              <w:right w:val="nil"/>
            </w:tcBorders>
            <w:shd w:val="clear" w:color="auto" w:fill="auto"/>
            <w:noWrap/>
            <w:vAlign w:val="bottom"/>
            <w:hideMark/>
          </w:tcPr>
          <w:p w14:paraId="14F3BB4A"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36F95730" w14:textId="77777777" w:rsidTr="00E55DB7">
        <w:trPr>
          <w:trHeight w:val="300"/>
        </w:trPr>
        <w:tc>
          <w:tcPr>
            <w:tcW w:w="3324" w:type="dxa"/>
            <w:gridSpan w:val="2"/>
            <w:tcBorders>
              <w:top w:val="nil"/>
              <w:left w:val="nil"/>
              <w:bottom w:val="nil"/>
              <w:right w:val="nil"/>
            </w:tcBorders>
            <w:shd w:val="clear" w:color="auto" w:fill="auto"/>
            <w:noWrap/>
            <w:vAlign w:val="bottom"/>
            <w:hideMark/>
          </w:tcPr>
          <w:p w14:paraId="65BA3DFC" w14:textId="77777777" w:rsidR="00AC32DA" w:rsidRPr="00AC32DA" w:rsidRDefault="00AF62A3" w:rsidP="00AC32D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Level of </w:t>
            </w:r>
            <w:r w:rsidR="00AC32DA" w:rsidRPr="00AC32DA">
              <w:rPr>
                <w:rFonts w:ascii="Times New Roman" w:eastAsia="Times New Roman" w:hAnsi="Times New Roman" w:cs="Times New Roman"/>
              </w:rPr>
              <w:t>significance</w:t>
            </w:r>
          </w:p>
        </w:tc>
        <w:tc>
          <w:tcPr>
            <w:tcW w:w="953" w:type="dxa"/>
            <w:tcBorders>
              <w:top w:val="nil"/>
              <w:left w:val="nil"/>
              <w:bottom w:val="nil"/>
              <w:right w:val="nil"/>
            </w:tcBorders>
            <w:shd w:val="clear" w:color="auto" w:fill="auto"/>
            <w:noWrap/>
            <w:vAlign w:val="bottom"/>
            <w:hideMark/>
          </w:tcPr>
          <w:p w14:paraId="34E8EACD"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w:t>
            </w:r>
          </w:p>
        </w:tc>
        <w:tc>
          <w:tcPr>
            <w:tcW w:w="1027" w:type="dxa"/>
            <w:tcBorders>
              <w:top w:val="nil"/>
              <w:left w:val="nil"/>
              <w:bottom w:val="nil"/>
              <w:right w:val="nil"/>
            </w:tcBorders>
            <w:shd w:val="clear" w:color="auto" w:fill="auto"/>
            <w:noWrap/>
            <w:vAlign w:val="bottom"/>
            <w:hideMark/>
          </w:tcPr>
          <w:p w14:paraId="668496C8" w14:textId="77777777" w:rsidR="00AC32DA" w:rsidRPr="00AC32DA" w:rsidRDefault="00AC32DA" w:rsidP="00AC32DA">
            <w:pPr>
              <w:spacing w:after="0" w:line="240" w:lineRule="auto"/>
              <w:jc w:val="right"/>
              <w:rPr>
                <w:rFonts w:ascii="Times New Roman" w:eastAsia="Times New Roman" w:hAnsi="Times New Roman" w:cs="Times New Roman"/>
              </w:rPr>
            </w:pPr>
          </w:p>
        </w:tc>
        <w:tc>
          <w:tcPr>
            <w:tcW w:w="286" w:type="dxa"/>
            <w:tcBorders>
              <w:top w:val="nil"/>
              <w:left w:val="nil"/>
              <w:bottom w:val="nil"/>
              <w:right w:val="nil"/>
            </w:tcBorders>
            <w:shd w:val="clear" w:color="auto" w:fill="auto"/>
            <w:noWrap/>
            <w:vAlign w:val="bottom"/>
            <w:hideMark/>
          </w:tcPr>
          <w:p w14:paraId="07996E78" w14:textId="77777777" w:rsidR="00AC32DA" w:rsidRPr="00AC32DA" w:rsidRDefault="00AC32DA" w:rsidP="00AC32DA">
            <w:pPr>
              <w:spacing w:after="0" w:line="240" w:lineRule="auto"/>
              <w:rPr>
                <w:rFonts w:ascii="Times New Roman" w:eastAsia="Times New Roman" w:hAnsi="Times New Roman" w:cs="Times New Roman"/>
                <w:sz w:val="20"/>
                <w:szCs w:val="20"/>
              </w:rPr>
            </w:pPr>
          </w:p>
        </w:tc>
        <w:tc>
          <w:tcPr>
            <w:tcW w:w="1673" w:type="dxa"/>
            <w:tcBorders>
              <w:top w:val="nil"/>
              <w:left w:val="nil"/>
              <w:bottom w:val="nil"/>
              <w:right w:val="nil"/>
            </w:tcBorders>
            <w:shd w:val="clear" w:color="auto" w:fill="auto"/>
            <w:noWrap/>
            <w:vAlign w:val="bottom"/>
            <w:hideMark/>
          </w:tcPr>
          <w:p w14:paraId="242FB615"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NS</w:t>
            </w:r>
          </w:p>
        </w:tc>
        <w:tc>
          <w:tcPr>
            <w:tcW w:w="328" w:type="dxa"/>
            <w:tcBorders>
              <w:top w:val="nil"/>
              <w:left w:val="nil"/>
              <w:bottom w:val="nil"/>
              <w:right w:val="nil"/>
            </w:tcBorders>
            <w:shd w:val="clear" w:color="auto" w:fill="auto"/>
            <w:noWrap/>
            <w:vAlign w:val="bottom"/>
            <w:hideMark/>
          </w:tcPr>
          <w:p w14:paraId="5568F7DA"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p>
        </w:tc>
      </w:tr>
      <w:tr w:rsidR="00AC32DA" w:rsidRPr="00AC32DA" w14:paraId="111BC15C" w14:textId="77777777" w:rsidTr="00E55DB7">
        <w:trPr>
          <w:trHeight w:val="300"/>
        </w:trPr>
        <w:tc>
          <w:tcPr>
            <w:tcW w:w="2250" w:type="dxa"/>
            <w:tcBorders>
              <w:top w:val="nil"/>
              <w:left w:val="nil"/>
              <w:bottom w:val="nil"/>
              <w:right w:val="nil"/>
            </w:tcBorders>
            <w:shd w:val="clear" w:color="auto" w:fill="auto"/>
            <w:noWrap/>
            <w:vAlign w:val="bottom"/>
            <w:hideMark/>
          </w:tcPr>
          <w:p w14:paraId="1692A2FC"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Total</w:t>
            </w:r>
          </w:p>
        </w:tc>
        <w:tc>
          <w:tcPr>
            <w:tcW w:w="1074" w:type="dxa"/>
            <w:tcBorders>
              <w:top w:val="nil"/>
              <w:left w:val="nil"/>
              <w:bottom w:val="nil"/>
              <w:right w:val="nil"/>
            </w:tcBorders>
            <w:shd w:val="clear" w:color="auto" w:fill="auto"/>
            <w:noWrap/>
            <w:vAlign w:val="bottom"/>
            <w:hideMark/>
          </w:tcPr>
          <w:p w14:paraId="12834929"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Corvair</w:t>
            </w:r>
          </w:p>
        </w:tc>
        <w:tc>
          <w:tcPr>
            <w:tcW w:w="953" w:type="dxa"/>
            <w:tcBorders>
              <w:top w:val="nil"/>
              <w:left w:val="nil"/>
              <w:bottom w:val="nil"/>
              <w:right w:val="nil"/>
            </w:tcBorders>
            <w:shd w:val="clear" w:color="auto" w:fill="auto"/>
            <w:noWrap/>
            <w:vAlign w:val="bottom"/>
            <w:hideMark/>
          </w:tcPr>
          <w:p w14:paraId="519A526E"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3.5</w:t>
            </w:r>
          </w:p>
        </w:tc>
        <w:tc>
          <w:tcPr>
            <w:tcW w:w="1027" w:type="dxa"/>
            <w:tcBorders>
              <w:top w:val="nil"/>
              <w:left w:val="nil"/>
              <w:bottom w:val="nil"/>
              <w:right w:val="nil"/>
            </w:tcBorders>
            <w:shd w:val="clear" w:color="auto" w:fill="auto"/>
            <w:noWrap/>
            <w:vAlign w:val="bottom"/>
            <w:hideMark/>
          </w:tcPr>
          <w:p w14:paraId="28592A11"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c>
          <w:tcPr>
            <w:tcW w:w="286" w:type="dxa"/>
            <w:tcBorders>
              <w:top w:val="nil"/>
              <w:left w:val="nil"/>
              <w:bottom w:val="nil"/>
              <w:right w:val="nil"/>
            </w:tcBorders>
            <w:shd w:val="clear" w:color="auto" w:fill="auto"/>
            <w:noWrap/>
            <w:vAlign w:val="bottom"/>
            <w:hideMark/>
          </w:tcPr>
          <w:p w14:paraId="7FAF9B6C"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0EEA88DB"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0.4</w:t>
            </w:r>
          </w:p>
        </w:tc>
        <w:tc>
          <w:tcPr>
            <w:tcW w:w="328" w:type="dxa"/>
            <w:tcBorders>
              <w:top w:val="nil"/>
              <w:left w:val="nil"/>
              <w:bottom w:val="nil"/>
              <w:right w:val="nil"/>
            </w:tcBorders>
            <w:shd w:val="clear" w:color="auto" w:fill="auto"/>
            <w:noWrap/>
            <w:vAlign w:val="bottom"/>
            <w:hideMark/>
          </w:tcPr>
          <w:p w14:paraId="5690EE88"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3234CD78" w14:textId="77777777" w:rsidTr="00E55DB7">
        <w:trPr>
          <w:trHeight w:val="300"/>
        </w:trPr>
        <w:tc>
          <w:tcPr>
            <w:tcW w:w="2250" w:type="dxa"/>
            <w:tcBorders>
              <w:top w:val="nil"/>
              <w:left w:val="nil"/>
              <w:bottom w:val="nil"/>
              <w:right w:val="nil"/>
            </w:tcBorders>
            <w:shd w:val="clear" w:color="auto" w:fill="auto"/>
            <w:noWrap/>
            <w:vAlign w:val="bottom"/>
            <w:hideMark/>
          </w:tcPr>
          <w:p w14:paraId="70D593C0"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Total</w:t>
            </w:r>
          </w:p>
        </w:tc>
        <w:tc>
          <w:tcPr>
            <w:tcW w:w="1074" w:type="dxa"/>
            <w:tcBorders>
              <w:top w:val="nil"/>
              <w:left w:val="nil"/>
              <w:bottom w:val="nil"/>
              <w:right w:val="nil"/>
            </w:tcBorders>
            <w:shd w:val="clear" w:color="auto" w:fill="auto"/>
            <w:noWrap/>
            <w:vAlign w:val="bottom"/>
            <w:hideMark/>
          </w:tcPr>
          <w:p w14:paraId="4C9228D5"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Flamingo</w:t>
            </w:r>
          </w:p>
        </w:tc>
        <w:tc>
          <w:tcPr>
            <w:tcW w:w="953" w:type="dxa"/>
            <w:tcBorders>
              <w:top w:val="nil"/>
              <w:left w:val="nil"/>
              <w:bottom w:val="nil"/>
              <w:right w:val="nil"/>
            </w:tcBorders>
            <w:shd w:val="clear" w:color="auto" w:fill="auto"/>
            <w:noWrap/>
            <w:vAlign w:val="bottom"/>
            <w:hideMark/>
          </w:tcPr>
          <w:p w14:paraId="1E35456E"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0.7</w:t>
            </w:r>
          </w:p>
        </w:tc>
        <w:tc>
          <w:tcPr>
            <w:tcW w:w="1027" w:type="dxa"/>
            <w:tcBorders>
              <w:top w:val="nil"/>
              <w:left w:val="nil"/>
              <w:bottom w:val="nil"/>
              <w:right w:val="nil"/>
            </w:tcBorders>
            <w:shd w:val="clear" w:color="auto" w:fill="auto"/>
            <w:noWrap/>
            <w:vAlign w:val="bottom"/>
            <w:hideMark/>
          </w:tcPr>
          <w:p w14:paraId="7CB53C76"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b</w:t>
            </w:r>
          </w:p>
        </w:tc>
        <w:tc>
          <w:tcPr>
            <w:tcW w:w="286" w:type="dxa"/>
            <w:tcBorders>
              <w:top w:val="nil"/>
              <w:left w:val="nil"/>
              <w:bottom w:val="nil"/>
              <w:right w:val="nil"/>
            </w:tcBorders>
            <w:shd w:val="clear" w:color="auto" w:fill="auto"/>
            <w:noWrap/>
            <w:vAlign w:val="bottom"/>
            <w:hideMark/>
          </w:tcPr>
          <w:p w14:paraId="4FDD8137"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7FB2E8AD"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0.1</w:t>
            </w:r>
          </w:p>
        </w:tc>
        <w:tc>
          <w:tcPr>
            <w:tcW w:w="328" w:type="dxa"/>
            <w:tcBorders>
              <w:top w:val="nil"/>
              <w:left w:val="nil"/>
              <w:bottom w:val="nil"/>
              <w:right w:val="nil"/>
            </w:tcBorders>
            <w:shd w:val="clear" w:color="auto" w:fill="auto"/>
            <w:noWrap/>
            <w:vAlign w:val="bottom"/>
            <w:hideMark/>
          </w:tcPr>
          <w:p w14:paraId="0D9542EA"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479EB7F9" w14:textId="77777777" w:rsidTr="00E55DB7">
        <w:trPr>
          <w:trHeight w:val="300"/>
        </w:trPr>
        <w:tc>
          <w:tcPr>
            <w:tcW w:w="2250" w:type="dxa"/>
            <w:tcBorders>
              <w:top w:val="nil"/>
              <w:left w:val="nil"/>
              <w:bottom w:val="nil"/>
              <w:right w:val="nil"/>
            </w:tcBorders>
            <w:shd w:val="clear" w:color="auto" w:fill="auto"/>
            <w:noWrap/>
            <w:vAlign w:val="bottom"/>
            <w:hideMark/>
          </w:tcPr>
          <w:p w14:paraId="2EBB52DB"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Total</w:t>
            </w:r>
          </w:p>
        </w:tc>
        <w:tc>
          <w:tcPr>
            <w:tcW w:w="1074" w:type="dxa"/>
            <w:tcBorders>
              <w:top w:val="nil"/>
              <w:left w:val="nil"/>
              <w:bottom w:val="nil"/>
              <w:right w:val="nil"/>
            </w:tcBorders>
            <w:shd w:val="clear" w:color="auto" w:fill="auto"/>
            <w:noWrap/>
            <w:vAlign w:val="bottom"/>
            <w:hideMark/>
          </w:tcPr>
          <w:p w14:paraId="6366625D"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Gazelle</w:t>
            </w:r>
          </w:p>
        </w:tc>
        <w:tc>
          <w:tcPr>
            <w:tcW w:w="953" w:type="dxa"/>
            <w:tcBorders>
              <w:top w:val="nil"/>
              <w:left w:val="nil"/>
              <w:bottom w:val="nil"/>
              <w:right w:val="nil"/>
            </w:tcBorders>
            <w:shd w:val="clear" w:color="auto" w:fill="auto"/>
            <w:noWrap/>
            <w:vAlign w:val="bottom"/>
            <w:hideMark/>
          </w:tcPr>
          <w:p w14:paraId="69D87C93"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2.7</w:t>
            </w:r>
          </w:p>
        </w:tc>
        <w:tc>
          <w:tcPr>
            <w:tcW w:w="1027" w:type="dxa"/>
            <w:tcBorders>
              <w:top w:val="nil"/>
              <w:left w:val="nil"/>
              <w:bottom w:val="nil"/>
              <w:right w:val="nil"/>
            </w:tcBorders>
            <w:shd w:val="clear" w:color="auto" w:fill="auto"/>
            <w:noWrap/>
            <w:vAlign w:val="bottom"/>
            <w:hideMark/>
          </w:tcPr>
          <w:p w14:paraId="312FF7BC"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c>
          <w:tcPr>
            <w:tcW w:w="286" w:type="dxa"/>
            <w:tcBorders>
              <w:top w:val="nil"/>
              <w:left w:val="nil"/>
              <w:bottom w:val="nil"/>
              <w:right w:val="nil"/>
            </w:tcBorders>
            <w:shd w:val="clear" w:color="auto" w:fill="auto"/>
            <w:noWrap/>
            <w:vAlign w:val="bottom"/>
            <w:hideMark/>
          </w:tcPr>
          <w:p w14:paraId="183FA318"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5C60813F"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0.1</w:t>
            </w:r>
          </w:p>
        </w:tc>
        <w:tc>
          <w:tcPr>
            <w:tcW w:w="328" w:type="dxa"/>
            <w:tcBorders>
              <w:top w:val="nil"/>
              <w:left w:val="nil"/>
              <w:bottom w:val="nil"/>
              <w:right w:val="nil"/>
            </w:tcBorders>
            <w:shd w:val="clear" w:color="auto" w:fill="auto"/>
            <w:noWrap/>
            <w:vAlign w:val="bottom"/>
            <w:hideMark/>
          </w:tcPr>
          <w:p w14:paraId="7D4B2A32"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504A332F" w14:textId="77777777" w:rsidTr="00E55DB7">
        <w:trPr>
          <w:trHeight w:val="300"/>
        </w:trPr>
        <w:tc>
          <w:tcPr>
            <w:tcW w:w="2250" w:type="dxa"/>
            <w:tcBorders>
              <w:top w:val="nil"/>
              <w:left w:val="nil"/>
              <w:bottom w:val="nil"/>
              <w:right w:val="nil"/>
            </w:tcBorders>
            <w:shd w:val="clear" w:color="auto" w:fill="auto"/>
            <w:noWrap/>
            <w:vAlign w:val="bottom"/>
            <w:hideMark/>
          </w:tcPr>
          <w:p w14:paraId="2F04B662"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Total</w:t>
            </w:r>
          </w:p>
        </w:tc>
        <w:tc>
          <w:tcPr>
            <w:tcW w:w="1074" w:type="dxa"/>
            <w:tcBorders>
              <w:top w:val="nil"/>
              <w:left w:val="nil"/>
              <w:bottom w:val="nil"/>
              <w:right w:val="nil"/>
            </w:tcBorders>
            <w:shd w:val="clear" w:color="auto" w:fill="auto"/>
            <w:noWrap/>
            <w:vAlign w:val="bottom"/>
            <w:hideMark/>
          </w:tcPr>
          <w:p w14:paraId="62D588CB"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Reflect</w:t>
            </w:r>
          </w:p>
        </w:tc>
        <w:tc>
          <w:tcPr>
            <w:tcW w:w="953" w:type="dxa"/>
            <w:tcBorders>
              <w:top w:val="nil"/>
              <w:left w:val="nil"/>
              <w:bottom w:val="nil"/>
              <w:right w:val="nil"/>
            </w:tcBorders>
            <w:shd w:val="clear" w:color="auto" w:fill="auto"/>
            <w:noWrap/>
            <w:vAlign w:val="bottom"/>
            <w:hideMark/>
          </w:tcPr>
          <w:p w14:paraId="34EDC09E"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2.7</w:t>
            </w:r>
          </w:p>
        </w:tc>
        <w:tc>
          <w:tcPr>
            <w:tcW w:w="1027" w:type="dxa"/>
            <w:tcBorders>
              <w:top w:val="nil"/>
              <w:left w:val="nil"/>
              <w:bottom w:val="nil"/>
              <w:right w:val="nil"/>
            </w:tcBorders>
            <w:shd w:val="clear" w:color="auto" w:fill="auto"/>
            <w:noWrap/>
            <w:vAlign w:val="bottom"/>
            <w:hideMark/>
          </w:tcPr>
          <w:p w14:paraId="20034451"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c>
          <w:tcPr>
            <w:tcW w:w="286" w:type="dxa"/>
            <w:tcBorders>
              <w:top w:val="nil"/>
              <w:left w:val="nil"/>
              <w:bottom w:val="nil"/>
              <w:right w:val="nil"/>
            </w:tcBorders>
            <w:shd w:val="clear" w:color="auto" w:fill="auto"/>
            <w:noWrap/>
            <w:vAlign w:val="bottom"/>
            <w:hideMark/>
          </w:tcPr>
          <w:p w14:paraId="3860A5E0"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6EC86308"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0.3</w:t>
            </w:r>
          </w:p>
        </w:tc>
        <w:tc>
          <w:tcPr>
            <w:tcW w:w="328" w:type="dxa"/>
            <w:tcBorders>
              <w:top w:val="nil"/>
              <w:left w:val="nil"/>
              <w:bottom w:val="nil"/>
              <w:right w:val="nil"/>
            </w:tcBorders>
            <w:shd w:val="clear" w:color="auto" w:fill="auto"/>
            <w:noWrap/>
            <w:vAlign w:val="bottom"/>
            <w:hideMark/>
          </w:tcPr>
          <w:p w14:paraId="188C0FE3"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18EB2BF5" w14:textId="77777777" w:rsidTr="00E55DB7">
        <w:trPr>
          <w:trHeight w:val="300"/>
        </w:trPr>
        <w:tc>
          <w:tcPr>
            <w:tcW w:w="2250" w:type="dxa"/>
            <w:tcBorders>
              <w:top w:val="nil"/>
              <w:left w:val="nil"/>
              <w:bottom w:val="nil"/>
              <w:right w:val="nil"/>
            </w:tcBorders>
            <w:shd w:val="clear" w:color="auto" w:fill="auto"/>
            <w:noWrap/>
            <w:vAlign w:val="bottom"/>
            <w:hideMark/>
          </w:tcPr>
          <w:p w14:paraId="499A62FF"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Total</w:t>
            </w:r>
          </w:p>
        </w:tc>
        <w:tc>
          <w:tcPr>
            <w:tcW w:w="1074" w:type="dxa"/>
            <w:tcBorders>
              <w:top w:val="nil"/>
              <w:left w:val="nil"/>
              <w:bottom w:val="nil"/>
              <w:right w:val="nil"/>
            </w:tcBorders>
            <w:shd w:val="clear" w:color="auto" w:fill="auto"/>
            <w:noWrap/>
            <w:vAlign w:val="bottom"/>
            <w:hideMark/>
          </w:tcPr>
          <w:p w14:paraId="42D4B112"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Space</w:t>
            </w:r>
          </w:p>
        </w:tc>
        <w:tc>
          <w:tcPr>
            <w:tcW w:w="953" w:type="dxa"/>
            <w:tcBorders>
              <w:top w:val="nil"/>
              <w:left w:val="nil"/>
              <w:bottom w:val="nil"/>
              <w:right w:val="nil"/>
            </w:tcBorders>
            <w:shd w:val="clear" w:color="auto" w:fill="auto"/>
            <w:noWrap/>
            <w:vAlign w:val="bottom"/>
            <w:hideMark/>
          </w:tcPr>
          <w:p w14:paraId="7499D09C" w14:textId="77777777" w:rsidR="00AC32DA" w:rsidRPr="00AC32DA" w:rsidRDefault="00AC32DA" w:rsidP="00AC32DA">
            <w:pPr>
              <w:spacing w:after="0" w:line="240" w:lineRule="auto"/>
              <w:jc w:val="right"/>
              <w:rPr>
                <w:rFonts w:ascii="Times New Roman" w:eastAsia="Times New Roman" w:hAnsi="Times New Roman" w:cs="Times New Roman"/>
              </w:rPr>
            </w:pPr>
            <w:r w:rsidRPr="00AC32DA">
              <w:rPr>
                <w:rFonts w:ascii="Times New Roman" w:eastAsia="Times New Roman" w:hAnsi="Times New Roman" w:cs="Times New Roman"/>
              </w:rPr>
              <w:t>3.7</w:t>
            </w:r>
          </w:p>
        </w:tc>
        <w:tc>
          <w:tcPr>
            <w:tcW w:w="1027" w:type="dxa"/>
            <w:tcBorders>
              <w:top w:val="nil"/>
              <w:left w:val="nil"/>
              <w:bottom w:val="nil"/>
              <w:right w:val="nil"/>
            </w:tcBorders>
            <w:shd w:val="clear" w:color="auto" w:fill="auto"/>
            <w:noWrap/>
            <w:vAlign w:val="bottom"/>
            <w:hideMark/>
          </w:tcPr>
          <w:p w14:paraId="4BE4DF0A"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c>
          <w:tcPr>
            <w:tcW w:w="286" w:type="dxa"/>
            <w:tcBorders>
              <w:top w:val="nil"/>
              <w:left w:val="nil"/>
              <w:bottom w:val="nil"/>
              <w:right w:val="nil"/>
            </w:tcBorders>
            <w:shd w:val="clear" w:color="auto" w:fill="auto"/>
            <w:noWrap/>
            <w:vAlign w:val="bottom"/>
            <w:hideMark/>
          </w:tcPr>
          <w:p w14:paraId="264D71E7" w14:textId="77777777" w:rsidR="00AC32DA" w:rsidRPr="00AC32DA" w:rsidRDefault="00AC32DA" w:rsidP="00AC32DA">
            <w:pPr>
              <w:spacing w:after="0" w:line="240" w:lineRule="auto"/>
              <w:rPr>
                <w:rFonts w:ascii="Times New Roman" w:eastAsia="Times New Roman" w:hAnsi="Times New Roman" w:cs="Times New Roman"/>
              </w:rPr>
            </w:pPr>
          </w:p>
        </w:tc>
        <w:tc>
          <w:tcPr>
            <w:tcW w:w="1673" w:type="dxa"/>
            <w:tcBorders>
              <w:top w:val="nil"/>
              <w:left w:val="nil"/>
              <w:bottom w:val="nil"/>
              <w:right w:val="nil"/>
            </w:tcBorders>
            <w:shd w:val="clear" w:color="auto" w:fill="auto"/>
            <w:noWrap/>
            <w:vAlign w:val="bottom"/>
            <w:hideMark/>
          </w:tcPr>
          <w:p w14:paraId="04177AA5" w14:textId="77777777" w:rsidR="00AC32DA" w:rsidRPr="00AC32DA" w:rsidRDefault="00AC32DA" w:rsidP="00AC32DA">
            <w:pPr>
              <w:spacing w:after="0" w:line="240" w:lineRule="auto"/>
              <w:ind w:firstLineChars="100" w:firstLine="220"/>
              <w:jc w:val="right"/>
              <w:rPr>
                <w:rFonts w:ascii="Times New Roman" w:eastAsia="Times New Roman" w:hAnsi="Times New Roman" w:cs="Times New Roman"/>
              </w:rPr>
            </w:pPr>
            <w:r w:rsidRPr="00AC32DA">
              <w:rPr>
                <w:rFonts w:ascii="Times New Roman" w:eastAsia="Times New Roman" w:hAnsi="Times New Roman" w:cs="Times New Roman"/>
              </w:rPr>
              <w:t>0.2</w:t>
            </w:r>
          </w:p>
        </w:tc>
        <w:tc>
          <w:tcPr>
            <w:tcW w:w="328" w:type="dxa"/>
            <w:tcBorders>
              <w:top w:val="nil"/>
              <w:left w:val="nil"/>
              <w:bottom w:val="nil"/>
              <w:right w:val="nil"/>
            </w:tcBorders>
            <w:shd w:val="clear" w:color="auto" w:fill="auto"/>
            <w:noWrap/>
            <w:vAlign w:val="bottom"/>
            <w:hideMark/>
          </w:tcPr>
          <w:p w14:paraId="13C8C99C" w14:textId="77777777" w:rsidR="00AC32DA" w:rsidRPr="00AC32DA" w:rsidRDefault="00AC32DA" w:rsidP="00AC32DA">
            <w:pPr>
              <w:spacing w:after="0" w:line="240" w:lineRule="auto"/>
              <w:rPr>
                <w:rFonts w:ascii="Times New Roman" w:eastAsia="Times New Roman" w:hAnsi="Times New Roman" w:cs="Times New Roman"/>
              </w:rPr>
            </w:pPr>
            <w:r w:rsidRPr="00AC32DA">
              <w:rPr>
                <w:rFonts w:ascii="Times New Roman" w:eastAsia="Times New Roman" w:hAnsi="Times New Roman" w:cs="Times New Roman"/>
              </w:rPr>
              <w:t>a</w:t>
            </w:r>
          </w:p>
        </w:tc>
      </w:tr>
      <w:tr w:rsidR="00AC32DA" w:rsidRPr="00AC32DA" w14:paraId="335A8339" w14:textId="77777777" w:rsidTr="00E55DB7">
        <w:trPr>
          <w:trHeight w:val="300"/>
        </w:trPr>
        <w:tc>
          <w:tcPr>
            <w:tcW w:w="3324" w:type="dxa"/>
            <w:gridSpan w:val="2"/>
            <w:tcBorders>
              <w:top w:val="nil"/>
              <w:left w:val="nil"/>
              <w:bottom w:val="single" w:sz="4" w:space="0" w:color="auto"/>
              <w:right w:val="nil"/>
            </w:tcBorders>
            <w:shd w:val="clear" w:color="auto" w:fill="auto"/>
            <w:noWrap/>
            <w:vAlign w:val="bottom"/>
            <w:hideMark/>
          </w:tcPr>
          <w:p w14:paraId="11021805" w14:textId="77777777" w:rsidR="00AC32DA" w:rsidRPr="00AC32DA" w:rsidRDefault="00AF62A3" w:rsidP="00AC32DA">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Level of </w:t>
            </w:r>
            <w:r w:rsidR="00AC32DA" w:rsidRPr="00AC32DA">
              <w:rPr>
                <w:rFonts w:ascii="Times New Roman" w:eastAsia="Times New Roman" w:hAnsi="Times New Roman" w:cs="Times New Roman"/>
              </w:rPr>
              <w:t>significance</w:t>
            </w:r>
          </w:p>
        </w:tc>
        <w:tc>
          <w:tcPr>
            <w:tcW w:w="953" w:type="dxa"/>
            <w:tcBorders>
              <w:top w:val="nil"/>
              <w:left w:val="nil"/>
              <w:bottom w:val="single" w:sz="4" w:space="0" w:color="auto"/>
              <w:right w:val="nil"/>
            </w:tcBorders>
            <w:shd w:val="clear" w:color="auto" w:fill="auto"/>
            <w:noWrap/>
            <w:vAlign w:val="bottom"/>
            <w:hideMark/>
          </w:tcPr>
          <w:p w14:paraId="18602C45" w14:textId="77777777" w:rsidR="00AC32DA" w:rsidRPr="00AC32DA" w:rsidRDefault="00AC32DA" w:rsidP="00AC32DA">
            <w:pPr>
              <w:spacing w:after="0" w:line="240" w:lineRule="auto"/>
              <w:jc w:val="right"/>
              <w:rPr>
                <w:rFonts w:ascii="Arial" w:eastAsia="Times New Roman" w:hAnsi="Arial" w:cs="Arial"/>
                <w:sz w:val="20"/>
                <w:szCs w:val="20"/>
              </w:rPr>
            </w:pPr>
            <w:r w:rsidRPr="00AC32DA">
              <w:rPr>
                <w:rFonts w:ascii="Arial" w:eastAsia="Times New Roman" w:hAnsi="Arial" w:cs="Arial"/>
                <w:sz w:val="20"/>
                <w:szCs w:val="20"/>
              </w:rPr>
              <w:t>*</w:t>
            </w:r>
          </w:p>
        </w:tc>
        <w:tc>
          <w:tcPr>
            <w:tcW w:w="1027" w:type="dxa"/>
            <w:tcBorders>
              <w:top w:val="nil"/>
              <w:left w:val="nil"/>
              <w:bottom w:val="single" w:sz="4" w:space="0" w:color="auto"/>
              <w:right w:val="nil"/>
            </w:tcBorders>
            <w:shd w:val="clear" w:color="auto" w:fill="auto"/>
            <w:noWrap/>
            <w:vAlign w:val="bottom"/>
            <w:hideMark/>
          </w:tcPr>
          <w:p w14:paraId="3C8F0C3D" w14:textId="77777777" w:rsidR="00AC32DA" w:rsidRPr="00AC32DA" w:rsidRDefault="00AC32DA" w:rsidP="00AC32DA">
            <w:pPr>
              <w:spacing w:after="0" w:line="240" w:lineRule="auto"/>
              <w:rPr>
                <w:rFonts w:ascii="Arial" w:eastAsia="Times New Roman" w:hAnsi="Arial" w:cs="Arial"/>
                <w:sz w:val="20"/>
                <w:szCs w:val="20"/>
              </w:rPr>
            </w:pPr>
            <w:r w:rsidRPr="00AC32DA">
              <w:rPr>
                <w:rFonts w:ascii="Arial" w:eastAsia="Times New Roman" w:hAnsi="Arial" w:cs="Arial"/>
                <w:sz w:val="20"/>
                <w:szCs w:val="20"/>
              </w:rPr>
              <w:t> </w:t>
            </w:r>
          </w:p>
        </w:tc>
        <w:tc>
          <w:tcPr>
            <w:tcW w:w="286" w:type="dxa"/>
            <w:tcBorders>
              <w:top w:val="nil"/>
              <w:left w:val="nil"/>
              <w:bottom w:val="single" w:sz="4" w:space="0" w:color="auto"/>
              <w:right w:val="nil"/>
            </w:tcBorders>
            <w:shd w:val="clear" w:color="auto" w:fill="auto"/>
            <w:noWrap/>
            <w:vAlign w:val="bottom"/>
            <w:hideMark/>
          </w:tcPr>
          <w:p w14:paraId="56D54A57" w14:textId="77777777" w:rsidR="00AC32DA" w:rsidRPr="00AC32DA" w:rsidRDefault="00AC32DA" w:rsidP="00AC32DA">
            <w:pPr>
              <w:spacing w:after="0" w:line="240" w:lineRule="auto"/>
              <w:rPr>
                <w:rFonts w:ascii="Arial" w:eastAsia="Times New Roman" w:hAnsi="Arial" w:cs="Arial"/>
                <w:sz w:val="20"/>
                <w:szCs w:val="20"/>
              </w:rPr>
            </w:pPr>
            <w:r w:rsidRPr="00AC32DA">
              <w:rPr>
                <w:rFonts w:ascii="Arial" w:eastAsia="Times New Roman" w:hAnsi="Arial" w:cs="Arial"/>
                <w:sz w:val="20"/>
                <w:szCs w:val="20"/>
              </w:rPr>
              <w:t> </w:t>
            </w:r>
          </w:p>
        </w:tc>
        <w:tc>
          <w:tcPr>
            <w:tcW w:w="1673" w:type="dxa"/>
            <w:tcBorders>
              <w:top w:val="nil"/>
              <w:left w:val="nil"/>
              <w:bottom w:val="single" w:sz="4" w:space="0" w:color="auto"/>
              <w:right w:val="nil"/>
            </w:tcBorders>
            <w:shd w:val="clear" w:color="auto" w:fill="auto"/>
            <w:noWrap/>
            <w:vAlign w:val="bottom"/>
            <w:hideMark/>
          </w:tcPr>
          <w:p w14:paraId="4F91BEB3" w14:textId="77777777" w:rsidR="00AC32DA" w:rsidRPr="00AC32DA" w:rsidRDefault="00AC32DA" w:rsidP="00AC32DA">
            <w:pPr>
              <w:spacing w:after="0" w:line="240" w:lineRule="auto"/>
              <w:jc w:val="right"/>
              <w:rPr>
                <w:rFonts w:ascii="Arial" w:eastAsia="Times New Roman" w:hAnsi="Arial" w:cs="Arial"/>
                <w:sz w:val="20"/>
                <w:szCs w:val="20"/>
              </w:rPr>
            </w:pPr>
            <w:r w:rsidRPr="00AC32DA">
              <w:rPr>
                <w:rFonts w:ascii="Arial" w:eastAsia="Times New Roman" w:hAnsi="Arial" w:cs="Arial"/>
                <w:sz w:val="20"/>
                <w:szCs w:val="20"/>
              </w:rPr>
              <w:t>NS</w:t>
            </w:r>
          </w:p>
        </w:tc>
        <w:tc>
          <w:tcPr>
            <w:tcW w:w="328" w:type="dxa"/>
            <w:tcBorders>
              <w:top w:val="nil"/>
              <w:left w:val="nil"/>
              <w:bottom w:val="single" w:sz="4" w:space="0" w:color="auto"/>
              <w:right w:val="nil"/>
            </w:tcBorders>
            <w:shd w:val="clear" w:color="auto" w:fill="auto"/>
            <w:noWrap/>
            <w:vAlign w:val="bottom"/>
            <w:hideMark/>
          </w:tcPr>
          <w:p w14:paraId="254DC3BA" w14:textId="77777777" w:rsidR="00AC32DA" w:rsidRPr="00AC32DA" w:rsidRDefault="00AC32DA" w:rsidP="00AC32DA">
            <w:pPr>
              <w:spacing w:after="0" w:line="240" w:lineRule="auto"/>
              <w:rPr>
                <w:rFonts w:ascii="Arial" w:eastAsia="Times New Roman" w:hAnsi="Arial" w:cs="Arial"/>
                <w:sz w:val="20"/>
                <w:szCs w:val="20"/>
              </w:rPr>
            </w:pPr>
            <w:r w:rsidRPr="00AC32DA">
              <w:rPr>
                <w:rFonts w:ascii="Arial" w:eastAsia="Times New Roman" w:hAnsi="Arial" w:cs="Arial"/>
                <w:sz w:val="20"/>
                <w:szCs w:val="20"/>
              </w:rPr>
              <w:t> </w:t>
            </w:r>
          </w:p>
        </w:tc>
      </w:tr>
    </w:tbl>
    <w:p w14:paraId="3268F494" w14:textId="77777777" w:rsidR="007E2E90" w:rsidRPr="00D9716E" w:rsidRDefault="007E2E90" w:rsidP="00907033">
      <w:r>
        <w:rPr>
          <w:vertAlign w:val="superscript"/>
        </w:rPr>
        <w:t>z</w:t>
      </w:r>
      <w:r>
        <w:t xml:space="preserve"> </w:t>
      </w:r>
      <w:r w:rsidRPr="005B5659">
        <w:t>‘Early’ harvests included the first 4 harvests, dates, March 9, 13, 16, and 21; the ‘middle’ harvests were harvests 5-8 from March 29, and April 5, 11, 18, and ‘late’ harvests were harvests 9-11from April 27, and May 11, 15.</w:t>
      </w:r>
    </w:p>
    <w:p w14:paraId="7F7BA78E" w14:textId="77777777" w:rsidR="00907033" w:rsidRDefault="007E2E90" w:rsidP="00907033">
      <w:r>
        <w:rPr>
          <w:sz w:val="24"/>
          <w:szCs w:val="24"/>
          <w:vertAlign w:val="superscript"/>
        </w:rPr>
        <w:t>y</w:t>
      </w:r>
      <w:r>
        <w:rPr>
          <w:sz w:val="24"/>
          <w:szCs w:val="24"/>
        </w:rPr>
        <w:t xml:space="preserve"> </w:t>
      </w:r>
      <w:r w:rsidR="00907033" w:rsidRPr="00B2448C">
        <w:t>Means with the same letter within a column are not significantly different (NS), Means with different letters are significantly different at the 5% level of significance</w:t>
      </w:r>
      <w:r w:rsidR="00907033">
        <w:t xml:space="preserve"> </w:t>
      </w:r>
      <w:r w:rsidR="00907033" w:rsidRPr="00B2448C">
        <w:t>(*).</w:t>
      </w:r>
    </w:p>
    <w:p w14:paraId="45D7F1F7" w14:textId="77777777" w:rsidR="005B5659" w:rsidRDefault="005B5659" w:rsidP="00907033"/>
    <w:p w14:paraId="76F87910" w14:textId="77777777" w:rsidR="00053D6A" w:rsidRDefault="00053D6A" w:rsidP="00C43932">
      <w:pPr>
        <w:spacing w:after="120" w:line="480" w:lineRule="auto"/>
        <w:rPr>
          <w:sz w:val="24"/>
          <w:szCs w:val="24"/>
        </w:rPr>
      </w:pPr>
    </w:p>
    <w:p w14:paraId="32DAE59D" w14:textId="77777777" w:rsidR="00053D6A" w:rsidRDefault="00053D6A" w:rsidP="00C43932">
      <w:pPr>
        <w:spacing w:after="120" w:line="480" w:lineRule="auto"/>
        <w:rPr>
          <w:sz w:val="24"/>
          <w:szCs w:val="24"/>
        </w:rPr>
      </w:pPr>
    </w:p>
    <w:p w14:paraId="223ADC2A" w14:textId="77777777" w:rsidR="00053D6A" w:rsidRDefault="00053D6A" w:rsidP="00C43932">
      <w:pPr>
        <w:spacing w:after="120" w:line="480" w:lineRule="auto"/>
        <w:rPr>
          <w:sz w:val="24"/>
          <w:szCs w:val="24"/>
        </w:rPr>
      </w:pPr>
    </w:p>
    <w:p w14:paraId="086A627B" w14:textId="6F6A24F5" w:rsidR="00907033" w:rsidRDefault="00907033" w:rsidP="00C43932">
      <w:pPr>
        <w:spacing w:after="120" w:line="480" w:lineRule="auto"/>
        <w:rPr>
          <w:sz w:val="24"/>
          <w:szCs w:val="24"/>
        </w:rPr>
      </w:pPr>
      <w:r>
        <w:rPr>
          <w:sz w:val="24"/>
          <w:szCs w:val="24"/>
        </w:rPr>
        <w:t xml:space="preserve">Table 3. </w:t>
      </w:r>
      <w:r w:rsidR="009231AC">
        <w:rPr>
          <w:sz w:val="24"/>
          <w:szCs w:val="24"/>
        </w:rPr>
        <w:t xml:space="preserve">Tip burn ratings for five spinach cultivars </w:t>
      </w:r>
      <w:r w:rsidR="009231AC" w:rsidRPr="009231AC">
        <w:rPr>
          <w:sz w:val="24"/>
          <w:szCs w:val="24"/>
        </w:rPr>
        <w:t>from three parts of the season in both open shade and high tunnel systems.</w:t>
      </w:r>
    </w:p>
    <w:tbl>
      <w:tblPr>
        <w:tblW w:w="7607" w:type="dxa"/>
        <w:tblLook w:val="0420" w:firstRow="1" w:lastRow="0" w:firstColumn="0" w:lastColumn="0" w:noHBand="0" w:noVBand="1"/>
      </w:tblPr>
      <w:tblGrid>
        <w:gridCol w:w="2250"/>
        <w:gridCol w:w="1240"/>
        <w:gridCol w:w="1325"/>
        <w:gridCol w:w="595"/>
        <w:gridCol w:w="272"/>
        <w:gridCol w:w="1599"/>
        <w:gridCol w:w="326"/>
      </w:tblGrid>
      <w:tr w:rsidR="00531540" w:rsidRPr="00531540" w14:paraId="41335006" w14:textId="77777777" w:rsidTr="00531540">
        <w:trPr>
          <w:trHeight w:val="300"/>
        </w:trPr>
        <w:tc>
          <w:tcPr>
            <w:tcW w:w="2250" w:type="dxa"/>
            <w:tcBorders>
              <w:top w:val="single" w:sz="4" w:space="0" w:color="auto"/>
              <w:left w:val="nil"/>
              <w:bottom w:val="nil"/>
              <w:right w:val="nil"/>
            </w:tcBorders>
            <w:shd w:val="clear" w:color="auto" w:fill="auto"/>
            <w:noWrap/>
            <w:vAlign w:val="bottom"/>
            <w:hideMark/>
          </w:tcPr>
          <w:p w14:paraId="7450C2AD"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 </w:t>
            </w:r>
          </w:p>
        </w:tc>
        <w:tc>
          <w:tcPr>
            <w:tcW w:w="1240" w:type="dxa"/>
            <w:tcBorders>
              <w:top w:val="single" w:sz="4" w:space="0" w:color="auto"/>
              <w:left w:val="nil"/>
              <w:bottom w:val="nil"/>
              <w:right w:val="nil"/>
            </w:tcBorders>
            <w:shd w:val="clear" w:color="auto" w:fill="auto"/>
            <w:noWrap/>
            <w:vAlign w:val="bottom"/>
            <w:hideMark/>
          </w:tcPr>
          <w:p w14:paraId="59495750"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 </w:t>
            </w:r>
          </w:p>
        </w:tc>
        <w:tc>
          <w:tcPr>
            <w:tcW w:w="1920" w:type="dxa"/>
            <w:gridSpan w:val="2"/>
            <w:tcBorders>
              <w:top w:val="single" w:sz="4" w:space="0" w:color="auto"/>
              <w:left w:val="nil"/>
              <w:bottom w:val="single" w:sz="4" w:space="0" w:color="auto"/>
              <w:right w:val="nil"/>
            </w:tcBorders>
            <w:shd w:val="clear" w:color="auto" w:fill="auto"/>
            <w:noWrap/>
            <w:vAlign w:val="bottom"/>
            <w:hideMark/>
          </w:tcPr>
          <w:p w14:paraId="6DA78AA0" w14:textId="77777777" w:rsidR="00531540" w:rsidRPr="00531540" w:rsidRDefault="00531540" w:rsidP="00531540">
            <w:pPr>
              <w:spacing w:after="0" w:line="240" w:lineRule="auto"/>
              <w:jc w:val="center"/>
              <w:rPr>
                <w:rFonts w:ascii="Times New Roman" w:eastAsia="Times New Roman" w:hAnsi="Times New Roman" w:cs="Times New Roman"/>
              </w:rPr>
            </w:pPr>
            <w:r w:rsidRPr="00531540">
              <w:rPr>
                <w:rFonts w:ascii="Times New Roman" w:eastAsia="Times New Roman" w:hAnsi="Times New Roman" w:cs="Times New Roman"/>
              </w:rPr>
              <w:t>Shade Structure</w:t>
            </w:r>
          </w:p>
        </w:tc>
        <w:tc>
          <w:tcPr>
            <w:tcW w:w="272" w:type="dxa"/>
            <w:tcBorders>
              <w:top w:val="single" w:sz="4" w:space="0" w:color="auto"/>
              <w:left w:val="nil"/>
              <w:bottom w:val="nil"/>
              <w:right w:val="nil"/>
            </w:tcBorders>
            <w:shd w:val="clear" w:color="auto" w:fill="auto"/>
            <w:noWrap/>
            <w:vAlign w:val="bottom"/>
            <w:hideMark/>
          </w:tcPr>
          <w:p w14:paraId="4F7E11E9"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 </w:t>
            </w:r>
          </w:p>
        </w:tc>
        <w:tc>
          <w:tcPr>
            <w:tcW w:w="1925" w:type="dxa"/>
            <w:gridSpan w:val="2"/>
            <w:tcBorders>
              <w:top w:val="single" w:sz="4" w:space="0" w:color="auto"/>
              <w:left w:val="nil"/>
              <w:bottom w:val="single" w:sz="4" w:space="0" w:color="auto"/>
              <w:right w:val="nil"/>
            </w:tcBorders>
            <w:shd w:val="clear" w:color="auto" w:fill="auto"/>
            <w:noWrap/>
            <w:vAlign w:val="bottom"/>
            <w:hideMark/>
          </w:tcPr>
          <w:p w14:paraId="3282062A" w14:textId="77777777" w:rsidR="00531540" w:rsidRPr="00531540" w:rsidRDefault="00531540" w:rsidP="00531540">
            <w:pPr>
              <w:spacing w:after="0" w:line="240" w:lineRule="auto"/>
              <w:jc w:val="center"/>
              <w:rPr>
                <w:rFonts w:ascii="Times New Roman" w:eastAsia="Times New Roman" w:hAnsi="Times New Roman" w:cs="Times New Roman"/>
              </w:rPr>
            </w:pPr>
            <w:r w:rsidRPr="00531540">
              <w:rPr>
                <w:rFonts w:ascii="Times New Roman" w:eastAsia="Times New Roman" w:hAnsi="Times New Roman" w:cs="Times New Roman"/>
              </w:rPr>
              <w:t>High Tunnel</w:t>
            </w:r>
          </w:p>
        </w:tc>
      </w:tr>
      <w:tr w:rsidR="00531540" w:rsidRPr="00531540" w14:paraId="1F04AF5B" w14:textId="77777777" w:rsidTr="00531540">
        <w:trPr>
          <w:trHeight w:val="300"/>
        </w:trPr>
        <w:tc>
          <w:tcPr>
            <w:tcW w:w="2250" w:type="dxa"/>
            <w:tcBorders>
              <w:top w:val="nil"/>
              <w:left w:val="nil"/>
              <w:bottom w:val="single" w:sz="4" w:space="0" w:color="auto"/>
              <w:right w:val="nil"/>
            </w:tcBorders>
            <w:shd w:val="clear" w:color="auto" w:fill="auto"/>
            <w:noWrap/>
            <w:vAlign w:val="bottom"/>
            <w:hideMark/>
          </w:tcPr>
          <w:p w14:paraId="6891DD0E"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Season</w:t>
            </w:r>
          </w:p>
        </w:tc>
        <w:tc>
          <w:tcPr>
            <w:tcW w:w="1240" w:type="dxa"/>
            <w:tcBorders>
              <w:top w:val="nil"/>
              <w:left w:val="nil"/>
              <w:bottom w:val="single" w:sz="4" w:space="0" w:color="auto"/>
              <w:right w:val="nil"/>
            </w:tcBorders>
            <w:shd w:val="clear" w:color="auto" w:fill="auto"/>
            <w:noWrap/>
            <w:vAlign w:val="bottom"/>
            <w:hideMark/>
          </w:tcPr>
          <w:p w14:paraId="3EDA4AFC"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Cultivar</w:t>
            </w:r>
          </w:p>
        </w:tc>
        <w:tc>
          <w:tcPr>
            <w:tcW w:w="1920" w:type="dxa"/>
            <w:gridSpan w:val="2"/>
            <w:tcBorders>
              <w:top w:val="single" w:sz="4" w:space="0" w:color="auto"/>
              <w:left w:val="nil"/>
              <w:bottom w:val="single" w:sz="4" w:space="0" w:color="auto"/>
              <w:right w:val="nil"/>
            </w:tcBorders>
            <w:shd w:val="clear" w:color="auto" w:fill="auto"/>
            <w:noWrap/>
            <w:vAlign w:val="bottom"/>
            <w:hideMark/>
          </w:tcPr>
          <w:p w14:paraId="577B8AC6" w14:textId="77777777" w:rsidR="00531540" w:rsidRPr="00531540" w:rsidRDefault="00531540" w:rsidP="00531540">
            <w:pPr>
              <w:spacing w:after="0" w:line="240" w:lineRule="auto"/>
              <w:jc w:val="center"/>
              <w:rPr>
                <w:rFonts w:ascii="Times New Roman" w:eastAsia="Times New Roman" w:hAnsi="Times New Roman" w:cs="Times New Roman"/>
              </w:rPr>
            </w:pPr>
            <w:r w:rsidRPr="00531540">
              <w:rPr>
                <w:rFonts w:ascii="Times New Roman" w:eastAsia="Times New Roman" w:hAnsi="Times New Roman" w:cs="Times New Roman"/>
              </w:rPr>
              <w:t>Avg.</w:t>
            </w:r>
          </w:p>
        </w:tc>
        <w:tc>
          <w:tcPr>
            <w:tcW w:w="272" w:type="dxa"/>
            <w:tcBorders>
              <w:top w:val="nil"/>
              <w:left w:val="nil"/>
              <w:bottom w:val="single" w:sz="4" w:space="0" w:color="auto"/>
              <w:right w:val="nil"/>
            </w:tcBorders>
            <w:shd w:val="clear" w:color="auto" w:fill="auto"/>
            <w:noWrap/>
            <w:vAlign w:val="bottom"/>
            <w:hideMark/>
          </w:tcPr>
          <w:p w14:paraId="3987B6FB"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 </w:t>
            </w:r>
          </w:p>
        </w:tc>
        <w:tc>
          <w:tcPr>
            <w:tcW w:w="1925" w:type="dxa"/>
            <w:gridSpan w:val="2"/>
            <w:tcBorders>
              <w:top w:val="single" w:sz="4" w:space="0" w:color="auto"/>
              <w:left w:val="nil"/>
              <w:bottom w:val="single" w:sz="4" w:space="0" w:color="auto"/>
              <w:right w:val="nil"/>
            </w:tcBorders>
            <w:shd w:val="clear" w:color="auto" w:fill="auto"/>
            <w:noWrap/>
            <w:vAlign w:val="bottom"/>
            <w:hideMark/>
          </w:tcPr>
          <w:p w14:paraId="268387FD" w14:textId="77777777" w:rsidR="00531540" w:rsidRPr="00531540" w:rsidRDefault="00531540" w:rsidP="00531540">
            <w:pPr>
              <w:spacing w:after="0" w:line="240" w:lineRule="auto"/>
              <w:jc w:val="center"/>
              <w:rPr>
                <w:rFonts w:ascii="Times New Roman" w:eastAsia="Times New Roman" w:hAnsi="Times New Roman" w:cs="Times New Roman"/>
              </w:rPr>
            </w:pPr>
            <w:r w:rsidRPr="00531540">
              <w:rPr>
                <w:rFonts w:ascii="Times New Roman" w:eastAsia="Times New Roman" w:hAnsi="Times New Roman" w:cs="Times New Roman"/>
              </w:rPr>
              <w:t>Avg.</w:t>
            </w:r>
          </w:p>
        </w:tc>
      </w:tr>
      <w:tr w:rsidR="00531540" w:rsidRPr="00531540" w14:paraId="3F36ADE2" w14:textId="77777777" w:rsidTr="00531540">
        <w:trPr>
          <w:trHeight w:val="300"/>
        </w:trPr>
        <w:tc>
          <w:tcPr>
            <w:tcW w:w="2250" w:type="dxa"/>
            <w:tcBorders>
              <w:top w:val="nil"/>
              <w:left w:val="nil"/>
              <w:bottom w:val="nil"/>
              <w:right w:val="nil"/>
            </w:tcBorders>
            <w:shd w:val="clear" w:color="auto" w:fill="auto"/>
            <w:noWrap/>
            <w:vAlign w:val="bottom"/>
            <w:hideMark/>
          </w:tcPr>
          <w:p w14:paraId="11C8039D" w14:textId="77777777" w:rsidR="00531540" w:rsidRPr="00531540" w:rsidRDefault="00531540" w:rsidP="00531540">
            <w:pPr>
              <w:spacing w:after="0" w:line="240" w:lineRule="auto"/>
              <w:rPr>
                <w:rFonts w:ascii="Times New Roman" w:eastAsia="Times New Roman" w:hAnsi="Times New Roman" w:cs="Times New Roman"/>
              </w:rPr>
            </w:pPr>
            <w:proofErr w:type="spellStart"/>
            <w:r w:rsidRPr="00531540">
              <w:rPr>
                <w:rFonts w:ascii="Times New Roman" w:eastAsia="Times New Roman" w:hAnsi="Times New Roman" w:cs="Times New Roman"/>
              </w:rPr>
              <w:t>Early</w:t>
            </w:r>
            <w:r w:rsidR="007E2E90">
              <w:rPr>
                <w:rFonts w:ascii="Times New Roman" w:eastAsia="Times New Roman" w:hAnsi="Times New Roman" w:cs="Times New Roman"/>
                <w:vertAlign w:val="superscript"/>
              </w:rPr>
              <w:t>z</w:t>
            </w:r>
            <w:proofErr w:type="spellEnd"/>
          </w:p>
        </w:tc>
        <w:tc>
          <w:tcPr>
            <w:tcW w:w="1240" w:type="dxa"/>
            <w:tcBorders>
              <w:top w:val="nil"/>
              <w:left w:val="nil"/>
              <w:bottom w:val="nil"/>
              <w:right w:val="nil"/>
            </w:tcBorders>
            <w:shd w:val="clear" w:color="auto" w:fill="auto"/>
            <w:noWrap/>
            <w:vAlign w:val="bottom"/>
            <w:hideMark/>
          </w:tcPr>
          <w:p w14:paraId="413F5170"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Corvair</w:t>
            </w:r>
          </w:p>
        </w:tc>
        <w:tc>
          <w:tcPr>
            <w:tcW w:w="1325" w:type="dxa"/>
            <w:tcBorders>
              <w:top w:val="nil"/>
              <w:left w:val="nil"/>
              <w:bottom w:val="nil"/>
              <w:right w:val="nil"/>
            </w:tcBorders>
            <w:shd w:val="clear" w:color="auto" w:fill="auto"/>
            <w:noWrap/>
            <w:vAlign w:val="bottom"/>
            <w:hideMark/>
          </w:tcPr>
          <w:p w14:paraId="35240064"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w:t>
            </w:r>
          </w:p>
        </w:tc>
        <w:tc>
          <w:tcPr>
            <w:tcW w:w="595" w:type="dxa"/>
            <w:tcBorders>
              <w:top w:val="nil"/>
              <w:left w:val="nil"/>
              <w:bottom w:val="nil"/>
              <w:right w:val="nil"/>
            </w:tcBorders>
            <w:shd w:val="clear" w:color="auto" w:fill="auto"/>
            <w:noWrap/>
            <w:vAlign w:val="bottom"/>
            <w:hideMark/>
          </w:tcPr>
          <w:p w14:paraId="412FD9D7" w14:textId="77777777" w:rsidR="00531540" w:rsidRPr="00531540" w:rsidRDefault="00531540" w:rsidP="00531540">
            <w:pPr>
              <w:spacing w:after="0" w:line="240" w:lineRule="auto"/>
              <w:jc w:val="right"/>
              <w:rPr>
                <w:rFonts w:ascii="Times New Roman" w:eastAsia="Times New Roman" w:hAnsi="Times New Roman" w:cs="Times New Roman"/>
              </w:rPr>
            </w:pPr>
          </w:p>
        </w:tc>
        <w:tc>
          <w:tcPr>
            <w:tcW w:w="272" w:type="dxa"/>
            <w:tcBorders>
              <w:top w:val="nil"/>
              <w:left w:val="nil"/>
              <w:bottom w:val="nil"/>
              <w:right w:val="nil"/>
            </w:tcBorders>
            <w:shd w:val="clear" w:color="auto" w:fill="auto"/>
            <w:noWrap/>
            <w:vAlign w:val="bottom"/>
            <w:hideMark/>
          </w:tcPr>
          <w:p w14:paraId="63C4DAF4" w14:textId="77777777" w:rsidR="00531540" w:rsidRPr="00531540" w:rsidRDefault="00531540" w:rsidP="00531540">
            <w:pPr>
              <w:spacing w:after="0" w:line="240" w:lineRule="auto"/>
              <w:jc w:val="center"/>
              <w:rPr>
                <w:rFonts w:ascii="Times New Roman" w:eastAsia="Times New Roman" w:hAnsi="Times New Roman" w:cs="Times New Roman"/>
                <w:sz w:val="20"/>
                <w:szCs w:val="20"/>
              </w:rPr>
            </w:pPr>
          </w:p>
        </w:tc>
        <w:tc>
          <w:tcPr>
            <w:tcW w:w="1599" w:type="dxa"/>
            <w:tcBorders>
              <w:top w:val="nil"/>
              <w:left w:val="nil"/>
              <w:bottom w:val="nil"/>
              <w:right w:val="nil"/>
            </w:tcBorders>
            <w:shd w:val="clear" w:color="auto" w:fill="auto"/>
            <w:noWrap/>
            <w:vAlign w:val="bottom"/>
            <w:hideMark/>
          </w:tcPr>
          <w:p w14:paraId="1210B848"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w:t>
            </w:r>
          </w:p>
        </w:tc>
        <w:tc>
          <w:tcPr>
            <w:tcW w:w="326" w:type="dxa"/>
            <w:tcBorders>
              <w:top w:val="nil"/>
              <w:left w:val="nil"/>
              <w:bottom w:val="nil"/>
              <w:right w:val="nil"/>
            </w:tcBorders>
            <w:shd w:val="clear" w:color="auto" w:fill="auto"/>
            <w:noWrap/>
            <w:vAlign w:val="bottom"/>
            <w:hideMark/>
          </w:tcPr>
          <w:p w14:paraId="267A5C61" w14:textId="77777777" w:rsidR="00531540" w:rsidRPr="00531540" w:rsidRDefault="00531540" w:rsidP="00531540">
            <w:pPr>
              <w:spacing w:after="0" w:line="240" w:lineRule="auto"/>
              <w:jc w:val="right"/>
              <w:rPr>
                <w:rFonts w:ascii="Times New Roman" w:eastAsia="Times New Roman" w:hAnsi="Times New Roman" w:cs="Times New Roman"/>
              </w:rPr>
            </w:pPr>
          </w:p>
        </w:tc>
      </w:tr>
      <w:tr w:rsidR="00531540" w:rsidRPr="00531540" w14:paraId="360F0EEF" w14:textId="77777777" w:rsidTr="00531540">
        <w:trPr>
          <w:trHeight w:val="300"/>
        </w:trPr>
        <w:tc>
          <w:tcPr>
            <w:tcW w:w="2250" w:type="dxa"/>
            <w:tcBorders>
              <w:top w:val="nil"/>
              <w:left w:val="nil"/>
              <w:bottom w:val="nil"/>
              <w:right w:val="nil"/>
            </w:tcBorders>
            <w:shd w:val="clear" w:color="auto" w:fill="auto"/>
            <w:noWrap/>
            <w:vAlign w:val="bottom"/>
            <w:hideMark/>
          </w:tcPr>
          <w:p w14:paraId="2FB99D3B"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Early</w:t>
            </w:r>
          </w:p>
        </w:tc>
        <w:tc>
          <w:tcPr>
            <w:tcW w:w="1240" w:type="dxa"/>
            <w:tcBorders>
              <w:top w:val="nil"/>
              <w:left w:val="nil"/>
              <w:bottom w:val="nil"/>
              <w:right w:val="nil"/>
            </w:tcBorders>
            <w:shd w:val="clear" w:color="auto" w:fill="auto"/>
            <w:noWrap/>
            <w:vAlign w:val="bottom"/>
            <w:hideMark/>
          </w:tcPr>
          <w:p w14:paraId="7ED1AA02"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Flamingo</w:t>
            </w:r>
          </w:p>
        </w:tc>
        <w:tc>
          <w:tcPr>
            <w:tcW w:w="1325" w:type="dxa"/>
            <w:tcBorders>
              <w:top w:val="nil"/>
              <w:left w:val="nil"/>
              <w:bottom w:val="nil"/>
              <w:right w:val="nil"/>
            </w:tcBorders>
            <w:shd w:val="clear" w:color="auto" w:fill="auto"/>
            <w:noWrap/>
            <w:vAlign w:val="bottom"/>
            <w:hideMark/>
          </w:tcPr>
          <w:p w14:paraId="4C741D2A"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w:t>
            </w:r>
          </w:p>
        </w:tc>
        <w:tc>
          <w:tcPr>
            <w:tcW w:w="595" w:type="dxa"/>
            <w:tcBorders>
              <w:top w:val="nil"/>
              <w:left w:val="nil"/>
              <w:bottom w:val="nil"/>
              <w:right w:val="nil"/>
            </w:tcBorders>
            <w:shd w:val="clear" w:color="auto" w:fill="auto"/>
            <w:noWrap/>
            <w:vAlign w:val="bottom"/>
            <w:hideMark/>
          </w:tcPr>
          <w:p w14:paraId="1D8FB9A3" w14:textId="77777777" w:rsidR="00531540" w:rsidRPr="00531540" w:rsidRDefault="00531540" w:rsidP="00531540">
            <w:pPr>
              <w:spacing w:after="0" w:line="240" w:lineRule="auto"/>
              <w:jc w:val="right"/>
              <w:rPr>
                <w:rFonts w:ascii="Times New Roman" w:eastAsia="Times New Roman" w:hAnsi="Times New Roman" w:cs="Times New Roman"/>
              </w:rPr>
            </w:pPr>
          </w:p>
        </w:tc>
        <w:tc>
          <w:tcPr>
            <w:tcW w:w="272" w:type="dxa"/>
            <w:tcBorders>
              <w:top w:val="nil"/>
              <w:left w:val="nil"/>
              <w:bottom w:val="nil"/>
              <w:right w:val="nil"/>
            </w:tcBorders>
            <w:shd w:val="clear" w:color="auto" w:fill="auto"/>
            <w:noWrap/>
            <w:vAlign w:val="bottom"/>
            <w:hideMark/>
          </w:tcPr>
          <w:p w14:paraId="2DD172D7" w14:textId="77777777" w:rsidR="00531540" w:rsidRPr="00531540" w:rsidRDefault="00531540" w:rsidP="00531540">
            <w:pPr>
              <w:spacing w:after="0" w:line="240" w:lineRule="auto"/>
              <w:jc w:val="center"/>
              <w:rPr>
                <w:rFonts w:ascii="Times New Roman" w:eastAsia="Times New Roman" w:hAnsi="Times New Roman" w:cs="Times New Roman"/>
                <w:sz w:val="20"/>
                <w:szCs w:val="20"/>
              </w:rPr>
            </w:pPr>
          </w:p>
        </w:tc>
        <w:tc>
          <w:tcPr>
            <w:tcW w:w="1599" w:type="dxa"/>
            <w:tcBorders>
              <w:top w:val="nil"/>
              <w:left w:val="nil"/>
              <w:bottom w:val="nil"/>
              <w:right w:val="nil"/>
            </w:tcBorders>
            <w:shd w:val="clear" w:color="auto" w:fill="auto"/>
            <w:noWrap/>
            <w:vAlign w:val="bottom"/>
            <w:hideMark/>
          </w:tcPr>
          <w:p w14:paraId="572F66AA"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w:t>
            </w:r>
          </w:p>
        </w:tc>
        <w:tc>
          <w:tcPr>
            <w:tcW w:w="326" w:type="dxa"/>
            <w:tcBorders>
              <w:top w:val="nil"/>
              <w:left w:val="nil"/>
              <w:bottom w:val="nil"/>
              <w:right w:val="nil"/>
            </w:tcBorders>
            <w:shd w:val="clear" w:color="auto" w:fill="auto"/>
            <w:noWrap/>
            <w:vAlign w:val="bottom"/>
            <w:hideMark/>
          </w:tcPr>
          <w:p w14:paraId="50826950" w14:textId="77777777" w:rsidR="00531540" w:rsidRPr="00531540" w:rsidRDefault="00531540" w:rsidP="00531540">
            <w:pPr>
              <w:spacing w:after="0" w:line="240" w:lineRule="auto"/>
              <w:jc w:val="right"/>
              <w:rPr>
                <w:rFonts w:ascii="Times New Roman" w:eastAsia="Times New Roman" w:hAnsi="Times New Roman" w:cs="Times New Roman"/>
              </w:rPr>
            </w:pPr>
          </w:p>
        </w:tc>
      </w:tr>
      <w:tr w:rsidR="00531540" w:rsidRPr="00531540" w14:paraId="0129C627" w14:textId="77777777" w:rsidTr="00531540">
        <w:trPr>
          <w:trHeight w:val="300"/>
        </w:trPr>
        <w:tc>
          <w:tcPr>
            <w:tcW w:w="2250" w:type="dxa"/>
            <w:tcBorders>
              <w:top w:val="nil"/>
              <w:left w:val="nil"/>
              <w:bottom w:val="nil"/>
              <w:right w:val="nil"/>
            </w:tcBorders>
            <w:shd w:val="clear" w:color="auto" w:fill="auto"/>
            <w:noWrap/>
            <w:vAlign w:val="bottom"/>
            <w:hideMark/>
          </w:tcPr>
          <w:p w14:paraId="7ABCBDBD"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Early</w:t>
            </w:r>
          </w:p>
        </w:tc>
        <w:tc>
          <w:tcPr>
            <w:tcW w:w="1240" w:type="dxa"/>
            <w:tcBorders>
              <w:top w:val="nil"/>
              <w:left w:val="nil"/>
              <w:bottom w:val="nil"/>
              <w:right w:val="nil"/>
            </w:tcBorders>
            <w:shd w:val="clear" w:color="auto" w:fill="auto"/>
            <w:noWrap/>
            <w:vAlign w:val="bottom"/>
            <w:hideMark/>
          </w:tcPr>
          <w:p w14:paraId="35C7F079"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Gazelle</w:t>
            </w:r>
          </w:p>
        </w:tc>
        <w:tc>
          <w:tcPr>
            <w:tcW w:w="1325" w:type="dxa"/>
            <w:tcBorders>
              <w:top w:val="nil"/>
              <w:left w:val="nil"/>
              <w:bottom w:val="nil"/>
              <w:right w:val="nil"/>
            </w:tcBorders>
            <w:shd w:val="clear" w:color="auto" w:fill="auto"/>
            <w:noWrap/>
            <w:vAlign w:val="bottom"/>
            <w:hideMark/>
          </w:tcPr>
          <w:p w14:paraId="526132B0"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w:t>
            </w:r>
          </w:p>
        </w:tc>
        <w:tc>
          <w:tcPr>
            <w:tcW w:w="595" w:type="dxa"/>
            <w:tcBorders>
              <w:top w:val="nil"/>
              <w:left w:val="nil"/>
              <w:bottom w:val="nil"/>
              <w:right w:val="nil"/>
            </w:tcBorders>
            <w:shd w:val="clear" w:color="auto" w:fill="auto"/>
            <w:noWrap/>
            <w:vAlign w:val="bottom"/>
            <w:hideMark/>
          </w:tcPr>
          <w:p w14:paraId="75E276E1" w14:textId="77777777" w:rsidR="00531540" w:rsidRPr="00531540" w:rsidRDefault="00531540" w:rsidP="00531540">
            <w:pPr>
              <w:spacing w:after="0" w:line="240" w:lineRule="auto"/>
              <w:jc w:val="right"/>
              <w:rPr>
                <w:rFonts w:ascii="Times New Roman" w:eastAsia="Times New Roman" w:hAnsi="Times New Roman" w:cs="Times New Roman"/>
              </w:rPr>
            </w:pPr>
          </w:p>
        </w:tc>
        <w:tc>
          <w:tcPr>
            <w:tcW w:w="272" w:type="dxa"/>
            <w:tcBorders>
              <w:top w:val="nil"/>
              <w:left w:val="nil"/>
              <w:bottom w:val="nil"/>
              <w:right w:val="nil"/>
            </w:tcBorders>
            <w:shd w:val="clear" w:color="auto" w:fill="auto"/>
            <w:noWrap/>
            <w:vAlign w:val="bottom"/>
            <w:hideMark/>
          </w:tcPr>
          <w:p w14:paraId="0BF799FD" w14:textId="77777777" w:rsidR="00531540" w:rsidRPr="00531540" w:rsidRDefault="00531540" w:rsidP="00531540">
            <w:pPr>
              <w:spacing w:after="0" w:line="240" w:lineRule="auto"/>
              <w:jc w:val="center"/>
              <w:rPr>
                <w:rFonts w:ascii="Times New Roman" w:eastAsia="Times New Roman" w:hAnsi="Times New Roman" w:cs="Times New Roman"/>
                <w:sz w:val="20"/>
                <w:szCs w:val="20"/>
              </w:rPr>
            </w:pPr>
          </w:p>
        </w:tc>
        <w:tc>
          <w:tcPr>
            <w:tcW w:w="1599" w:type="dxa"/>
            <w:tcBorders>
              <w:top w:val="nil"/>
              <w:left w:val="nil"/>
              <w:bottom w:val="nil"/>
              <w:right w:val="nil"/>
            </w:tcBorders>
            <w:shd w:val="clear" w:color="auto" w:fill="auto"/>
            <w:noWrap/>
            <w:vAlign w:val="bottom"/>
            <w:hideMark/>
          </w:tcPr>
          <w:p w14:paraId="34DB4951"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w:t>
            </w:r>
          </w:p>
        </w:tc>
        <w:tc>
          <w:tcPr>
            <w:tcW w:w="326" w:type="dxa"/>
            <w:tcBorders>
              <w:top w:val="nil"/>
              <w:left w:val="nil"/>
              <w:bottom w:val="nil"/>
              <w:right w:val="nil"/>
            </w:tcBorders>
            <w:shd w:val="clear" w:color="auto" w:fill="auto"/>
            <w:noWrap/>
            <w:vAlign w:val="bottom"/>
            <w:hideMark/>
          </w:tcPr>
          <w:p w14:paraId="5B986A10" w14:textId="77777777" w:rsidR="00531540" w:rsidRPr="00531540" w:rsidRDefault="00531540" w:rsidP="00531540">
            <w:pPr>
              <w:spacing w:after="0" w:line="240" w:lineRule="auto"/>
              <w:jc w:val="right"/>
              <w:rPr>
                <w:rFonts w:ascii="Times New Roman" w:eastAsia="Times New Roman" w:hAnsi="Times New Roman" w:cs="Times New Roman"/>
              </w:rPr>
            </w:pPr>
          </w:p>
        </w:tc>
      </w:tr>
      <w:tr w:rsidR="00531540" w:rsidRPr="00531540" w14:paraId="6BA56602" w14:textId="77777777" w:rsidTr="00531540">
        <w:trPr>
          <w:trHeight w:val="300"/>
        </w:trPr>
        <w:tc>
          <w:tcPr>
            <w:tcW w:w="2250" w:type="dxa"/>
            <w:tcBorders>
              <w:top w:val="nil"/>
              <w:left w:val="nil"/>
              <w:bottom w:val="nil"/>
              <w:right w:val="nil"/>
            </w:tcBorders>
            <w:shd w:val="clear" w:color="auto" w:fill="auto"/>
            <w:noWrap/>
            <w:vAlign w:val="bottom"/>
            <w:hideMark/>
          </w:tcPr>
          <w:p w14:paraId="3AA36D95"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Early</w:t>
            </w:r>
          </w:p>
        </w:tc>
        <w:tc>
          <w:tcPr>
            <w:tcW w:w="1240" w:type="dxa"/>
            <w:tcBorders>
              <w:top w:val="nil"/>
              <w:left w:val="nil"/>
              <w:bottom w:val="nil"/>
              <w:right w:val="nil"/>
            </w:tcBorders>
            <w:shd w:val="clear" w:color="auto" w:fill="auto"/>
            <w:noWrap/>
            <w:vAlign w:val="bottom"/>
            <w:hideMark/>
          </w:tcPr>
          <w:p w14:paraId="2AAFB570"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Reflect</w:t>
            </w:r>
          </w:p>
        </w:tc>
        <w:tc>
          <w:tcPr>
            <w:tcW w:w="1325" w:type="dxa"/>
            <w:tcBorders>
              <w:top w:val="nil"/>
              <w:left w:val="nil"/>
              <w:bottom w:val="nil"/>
              <w:right w:val="nil"/>
            </w:tcBorders>
            <w:shd w:val="clear" w:color="auto" w:fill="auto"/>
            <w:noWrap/>
            <w:vAlign w:val="bottom"/>
            <w:hideMark/>
          </w:tcPr>
          <w:p w14:paraId="31D0537E"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w:t>
            </w:r>
          </w:p>
        </w:tc>
        <w:tc>
          <w:tcPr>
            <w:tcW w:w="595" w:type="dxa"/>
            <w:tcBorders>
              <w:top w:val="nil"/>
              <w:left w:val="nil"/>
              <w:bottom w:val="nil"/>
              <w:right w:val="nil"/>
            </w:tcBorders>
            <w:shd w:val="clear" w:color="auto" w:fill="auto"/>
            <w:noWrap/>
            <w:vAlign w:val="bottom"/>
            <w:hideMark/>
          </w:tcPr>
          <w:p w14:paraId="201FDF65" w14:textId="77777777" w:rsidR="00531540" w:rsidRPr="00531540" w:rsidRDefault="00531540" w:rsidP="00531540">
            <w:pPr>
              <w:spacing w:after="0" w:line="240" w:lineRule="auto"/>
              <w:jc w:val="right"/>
              <w:rPr>
                <w:rFonts w:ascii="Times New Roman" w:eastAsia="Times New Roman" w:hAnsi="Times New Roman" w:cs="Times New Roman"/>
              </w:rPr>
            </w:pPr>
          </w:p>
        </w:tc>
        <w:tc>
          <w:tcPr>
            <w:tcW w:w="272" w:type="dxa"/>
            <w:tcBorders>
              <w:top w:val="nil"/>
              <w:left w:val="nil"/>
              <w:bottom w:val="nil"/>
              <w:right w:val="nil"/>
            </w:tcBorders>
            <w:shd w:val="clear" w:color="auto" w:fill="auto"/>
            <w:noWrap/>
            <w:vAlign w:val="bottom"/>
            <w:hideMark/>
          </w:tcPr>
          <w:p w14:paraId="01C9D846" w14:textId="77777777" w:rsidR="00531540" w:rsidRPr="00531540" w:rsidRDefault="00531540" w:rsidP="00531540">
            <w:pPr>
              <w:spacing w:after="0" w:line="240" w:lineRule="auto"/>
              <w:jc w:val="center"/>
              <w:rPr>
                <w:rFonts w:ascii="Times New Roman" w:eastAsia="Times New Roman" w:hAnsi="Times New Roman" w:cs="Times New Roman"/>
                <w:sz w:val="20"/>
                <w:szCs w:val="20"/>
              </w:rPr>
            </w:pPr>
          </w:p>
        </w:tc>
        <w:tc>
          <w:tcPr>
            <w:tcW w:w="1599" w:type="dxa"/>
            <w:tcBorders>
              <w:top w:val="nil"/>
              <w:left w:val="nil"/>
              <w:bottom w:val="nil"/>
              <w:right w:val="nil"/>
            </w:tcBorders>
            <w:shd w:val="clear" w:color="auto" w:fill="auto"/>
            <w:noWrap/>
            <w:vAlign w:val="bottom"/>
            <w:hideMark/>
          </w:tcPr>
          <w:p w14:paraId="377A99D8"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w:t>
            </w:r>
          </w:p>
        </w:tc>
        <w:tc>
          <w:tcPr>
            <w:tcW w:w="326" w:type="dxa"/>
            <w:tcBorders>
              <w:top w:val="nil"/>
              <w:left w:val="nil"/>
              <w:bottom w:val="nil"/>
              <w:right w:val="nil"/>
            </w:tcBorders>
            <w:shd w:val="clear" w:color="auto" w:fill="auto"/>
            <w:noWrap/>
            <w:vAlign w:val="bottom"/>
            <w:hideMark/>
          </w:tcPr>
          <w:p w14:paraId="756CD7F2" w14:textId="77777777" w:rsidR="00531540" w:rsidRPr="00531540" w:rsidRDefault="00531540" w:rsidP="00531540">
            <w:pPr>
              <w:spacing w:after="0" w:line="240" w:lineRule="auto"/>
              <w:jc w:val="right"/>
              <w:rPr>
                <w:rFonts w:ascii="Times New Roman" w:eastAsia="Times New Roman" w:hAnsi="Times New Roman" w:cs="Times New Roman"/>
              </w:rPr>
            </w:pPr>
          </w:p>
        </w:tc>
      </w:tr>
      <w:tr w:rsidR="00531540" w:rsidRPr="00531540" w14:paraId="6441E8C4" w14:textId="77777777" w:rsidTr="00531540">
        <w:trPr>
          <w:trHeight w:val="300"/>
        </w:trPr>
        <w:tc>
          <w:tcPr>
            <w:tcW w:w="2250" w:type="dxa"/>
            <w:tcBorders>
              <w:top w:val="nil"/>
              <w:left w:val="nil"/>
              <w:bottom w:val="nil"/>
              <w:right w:val="nil"/>
            </w:tcBorders>
            <w:shd w:val="clear" w:color="auto" w:fill="auto"/>
            <w:noWrap/>
            <w:vAlign w:val="bottom"/>
            <w:hideMark/>
          </w:tcPr>
          <w:p w14:paraId="434747BF"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Early</w:t>
            </w:r>
          </w:p>
        </w:tc>
        <w:tc>
          <w:tcPr>
            <w:tcW w:w="1240" w:type="dxa"/>
            <w:tcBorders>
              <w:top w:val="nil"/>
              <w:left w:val="nil"/>
              <w:bottom w:val="nil"/>
              <w:right w:val="nil"/>
            </w:tcBorders>
            <w:shd w:val="clear" w:color="auto" w:fill="auto"/>
            <w:noWrap/>
            <w:vAlign w:val="bottom"/>
            <w:hideMark/>
          </w:tcPr>
          <w:p w14:paraId="20984F51"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Space</w:t>
            </w:r>
          </w:p>
        </w:tc>
        <w:tc>
          <w:tcPr>
            <w:tcW w:w="1325" w:type="dxa"/>
            <w:tcBorders>
              <w:top w:val="nil"/>
              <w:left w:val="nil"/>
              <w:bottom w:val="nil"/>
              <w:right w:val="nil"/>
            </w:tcBorders>
            <w:shd w:val="clear" w:color="auto" w:fill="auto"/>
            <w:noWrap/>
            <w:vAlign w:val="bottom"/>
            <w:hideMark/>
          </w:tcPr>
          <w:p w14:paraId="0E27A39B"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w:t>
            </w:r>
          </w:p>
        </w:tc>
        <w:tc>
          <w:tcPr>
            <w:tcW w:w="595" w:type="dxa"/>
            <w:tcBorders>
              <w:top w:val="nil"/>
              <w:left w:val="nil"/>
              <w:bottom w:val="nil"/>
              <w:right w:val="nil"/>
            </w:tcBorders>
            <w:shd w:val="clear" w:color="auto" w:fill="auto"/>
            <w:noWrap/>
            <w:vAlign w:val="bottom"/>
            <w:hideMark/>
          </w:tcPr>
          <w:p w14:paraId="21BC283C" w14:textId="77777777" w:rsidR="00531540" w:rsidRPr="00531540" w:rsidRDefault="00531540" w:rsidP="00531540">
            <w:pPr>
              <w:spacing w:after="0" w:line="240" w:lineRule="auto"/>
              <w:jc w:val="right"/>
              <w:rPr>
                <w:rFonts w:ascii="Times New Roman" w:eastAsia="Times New Roman" w:hAnsi="Times New Roman" w:cs="Times New Roman"/>
              </w:rPr>
            </w:pPr>
          </w:p>
        </w:tc>
        <w:tc>
          <w:tcPr>
            <w:tcW w:w="272" w:type="dxa"/>
            <w:tcBorders>
              <w:top w:val="nil"/>
              <w:left w:val="nil"/>
              <w:bottom w:val="nil"/>
              <w:right w:val="nil"/>
            </w:tcBorders>
            <w:shd w:val="clear" w:color="auto" w:fill="auto"/>
            <w:noWrap/>
            <w:vAlign w:val="bottom"/>
            <w:hideMark/>
          </w:tcPr>
          <w:p w14:paraId="4A603EBE" w14:textId="77777777" w:rsidR="00531540" w:rsidRPr="00531540" w:rsidRDefault="00531540" w:rsidP="00531540">
            <w:pPr>
              <w:spacing w:after="0" w:line="240" w:lineRule="auto"/>
              <w:jc w:val="center"/>
              <w:rPr>
                <w:rFonts w:ascii="Times New Roman" w:eastAsia="Times New Roman" w:hAnsi="Times New Roman" w:cs="Times New Roman"/>
                <w:sz w:val="20"/>
                <w:szCs w:val="20"/>
              </w:rPr>
            </w:pPr>
          </w:p>
        </w:tc>
        <w:tc>
          <w:tcPr>
            <w:tcW w:w="1599" w:type="dxa"/>
            <w:tcBorders>
              <w:top w:val="nil"/>
              <w:left w:val="nil"/>
              <w:bottom w:val="nil"/>
              <w:right w:val="nil"/>
            </w:tcBorders>
            <w:shd w:val="clear" w:color="auto" w:fill="auto"/>
            <w:noWrap/>
            <w:vAlign w:val="bottom"/>
            <w:hideMark/>
          </w:tcPr>
          <w:p w14:paraId="6953DAA9"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w:t>
            </w:r>
          </w:p>
        </w:tc>
        <w:tc>
          <w:tcPr>
            <w:tcW w:w="326" w:type="dxa"/>
            <w:tcBorders>
              <w:top w:val="nil"/>
              <w:left w:val="nil"/>
              <w:bottom w:val="nil"/>
              <w:right w:val="nil"/>
            </w:tcBorders>
            <w:shd w:val="clear" w:color="auto" w:fill="auto"/>
            <w:noWrap/>
            <w:vAlign w:val="bottom"/>
            <w:hideMark/>
          </w:tcPr>
          <w:p w14:paraId="50F864DA" w14:textId="77777777" w:rsidR="00531540" w:rsidRPr="00531540" w:rsidRDefault="00531540" w:rsidP="00531540">
            <w:pPr>
              <w:spacing w:after="0" w:line="240" w:lineRule="auto"/>
              <w:jc w:val="right"/>
              <w:rPr>
                <w:rFonts w:ascii="Times New Roman" w:eastAsia="Times New Roman" w:hAnsi="Times New Roman" w:cs="Times New Roman"/>
              </w:rPr>
            </w:pPr>
          </w:p>
        </w:tc>
      </w:tr>
      <w:tr w:rsidR="00531540" w:rsidRPr="00531540" w14:paraId="6DAC9BFE" w14:textId="77777777" w:rsidTr="00531540">
        <w:trPr>
          <w:trHeight w:val="300"/>
        </w:trPr>
        <w:tc>
          <w:tcPr>
            <w:tcW w:w="3490" w:type="dxa"/>
            <w:gridSpan w:val="2"/>
            <w:tcBorders>
              <w:top w:val="nil"/>
              <w:left w:val="nil"/>
              <w:bottom w:val="nil"/>
              <w:right w:val="nil"/>
            </w:tcBorders>
            <w:shd w:val="clear" w:color="auto" w:fill="auto"/>
            <w:noWrap/>
            <w:vAlign w:val="bottom"/>
            <w:hideMark/>
          </w:tcPr>
          <w:p w14:paraId="4F8BA4C8" w14:textId="77777777" w:rsidR="00531540" w:rsidRPr="00531540" w:rsidRDefault="00531540" w:rsidP="0053154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Level of </w:t>
            </w:r>
            <w:r w:rsidRPr="00531540">
              <w:rPr>
                <w:rFonts w:ascii="Times New Roman" w:eastAsia="Times New Roman" w:hAnsi="Times New Roman" w:cs="Times New Roman"/>
              </w:rPr>
              <w:t>significance</w:t>
            </w:r>
          </w:p>
        </w:tc>
        <w:tc>
          <w:tcPr>
            <w:tcW w:w="1325" w:type="dxa"/>
            <w:tcBorders>
              <w:top w:val="nil"/>
              <w:left w:val="nil"/>
              <w:bottom w:val="nil"/>
              <w:right w:val="nil"/>
            </w:tcBorders>
            <w:shd w:val="clear" w:color="auto" w:fill="auto"/>
            <w:noWrap/>
            <w:vAlign w:val="bottom"/>
            <w:hideMark/>
          </w:tcPr>
          <w:p w14:paraId="3B3D76FB"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NS</w:t>
            </w:r>
          </w:p>
        </w:tc>
        <w:tc>
          <w:tcPr>
            <w:tcW w:w="595" w:type="dxa"/>
            <w:tcBorders>
              <w:top w:val="nil"/>
              <w:left w:val="nil"/>
              <w:bottom w:val="nil"/>
              <w:right w:val="nil"/>
            </w:tcBorders>
            <w:shd w:val="clear" w:color="auto" w:fill="auto"/>
            <w:noWrap/>
            <w:vAlign w:val="bottom"/>
            <w:hideMark/>
          </w:tcPr>
          <w:p w14:paraId="400A4B5B" w14:textId="77777777" w:rsidR="00531540" w:rsidRPr="00531540" w:rsidRDefault="00531540" w:rsidP="00531540">
            <w:pPr>
              <w:spacing w:after="0" w:line="240" w:lineRule="auto"/>
              <w:jc w:val="right"/>
              <w:rPr>
                <w:rFonts w:ascii="Times New Roman" w:eastAsia="Times New Roman" w:hAnsi="Times New Roman" w:cs="Times New Roman"/>
              </w:rPr>
            </w:pPr>
          </w:p>
        </w:tc>
        <w:tc>
          <w:tcPr>
            <w:tcW w:w="272" w:type="dxa"/>
            <w:tcBorders>
              <w:top w:val="nil"/>
              <w:left w:val="nil"/>
              <w:bottom w:val="nil"/>
              <w:right w:val="nil"/>
            </w:tcBorders>
            <w:shd w:val="clear" w:color="auto" w:fill="auto"/>
            <w:noWrap/>
            <w:vAlign w:val="bottom"/>
            <w:hideMark/>
          </w:tcPr>
          <w:p w14:paraId="65F9C988" w14:textId="77777777" w:rsidR="00531540" w:rsidRPr="00531540" w:rsidRDefault="00531540" w:rsidP="00531540">
            <w:pPr>
              <w:spacing w:after="0" w:line="240" w:lineRule="auto"/>
              <w:jc w:val="center"/>
              <w:rPr>
                <w:rFonts w:ascii="Times New Roman" w:eastAsia="Times New Roman" w:hAnsi="Times New Roman" w:cs="Times New Roman"/>
                <w:sz w:val="20"/>
                <w:szCs w:val="20"/>
              </w:rPr>
            </w:pPr>
          </w:p>
        </w:tc>
        <w:tc>
          <w:tcPr>
            <w:tcW w:w="1599" w:type="dxa"/>
            <w:tcBorders>
              <w:top w:val="nil"/>
              <w:left w:val="nil"/>
              <w:bottom w:val="nil"/>
              <w:right w:val="nil"/>
            </w:tcBorders>
            <w:shd w:val="clear" w:color="auto" w:fill="auto"/>
            <w:noWrap/>
            <w:vAlign w:val="bottom"/>
            <w:hideMark/>
          </w:tcPr>
          <w:p w14:paraId="3AB560B1"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NS</w:t>
            </w:r>
          </w:p>
        </w:tc>
        <w:tc>
          <w:tcPr>
            <w:tcW w:w="326" w:type="dxa"/>
            <w:tcBorders>
              <w:top w:val="nil"/>
              <w:left w:val="nil"/>
              <w:bottom w:val="nil"/>
              <w:right w:val="nil"/>
            </w:tcBorders>
            <w:shd w:val="clear" w:color="auto" w:fill="auto"/>
            <w:noWrap/>
            <w:vAlign w:val="bottom"/>
            <w:hideMark/>
          </w:tcPr>
          <w:p w14:paraId="5B4B2A8F" w14:textId="77777777" w:rsidR="00531540" w:rsidRPr="00531540" w:rsidRDefault="00531540" w:rsidP="00531540">
            <w:pPr>
              <w:spacing w:after="0" w:line="240" w:lineRule="auto"/>
              <w:jc w:val="right"/>
              <w:rPr>
                <w:rFonts w:ascii="Times New Roman" w:eastAsia="Times New Roman" w:hAnsi="Times New Roman" w:cs="Times New Roman"/>
              </w:rPr>
            </w:pPr>
          </w:p>
        </w:tc>
      </w:tr>
      <w:tr w:rsidR="00531540" w:rsidRPr="00531540" w14:paraId="77990DC4" w14:textId="77777777" w:rsidTr="00531540">
        <w:trPr>
          <w:trHeight w:val="300"/>
        </w:trPr>
        <w:tc>
          <w:tcPr>
            <w:tcW w:w="2250" w:type="dxa"/>
            <w:tcBorders>
              <w:top w:val="nil"/>
              <w:left w:val="nil"/>
              <w:bottom w:val="nil"/>
              <w:right w:val="nil"/>
            </w:tcBorders>
            <w:shd w:val="clear" w:color="auto" w:fill="auto"/>
            <w:noWrap/>
            <w:vAlign w:val="bottom"/>
            <w:hideMark/>
          </w:tcPr>
          <w:p w14:paraId="11E95CA2"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Middle</w:t>
            </w:r>
          </w:p>
        </w:tc>
        <w:tc>
          <w:tcPr>
            <w:tcW w:w="1240" w:type="dxa"/>
            <w:tcBorders>
              <w:top w:val="nil"/>
              <w:left w:val="nil"/>
              <w:bottom w:val="nil"/>
              <w:right w:val="nil"/>
            </w:tcBorders>
            <w:shd w:val="clear" w:color="auto" w:fill="auto"/>
            <w:noWrap/>
            <w:vAlign w:val="bottom"/>
            <w:hideMark/>
          </w:tcPr>
          <w:p w14:paraId="409361FB"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Corvair</w:t>
            </w:r>
          </w:p>
        </w:tc>
        <w:tc>
          <w:tcPr>
            <w:tcW w:w="1325" w:type="dxa"/>
            <w:tcBorders>
              <w:top w:val="nil"/>
              <w:left w:val="nil"/>
              <w:bottom w:val="nil"/>
              <w:right w:val="nil"/>
            </w:tcBorders>
            <w:shd w:val="clear" w:color="auto" w:fill="auto"/>
            <w:noWrap/>
            <w:vAlign w:val="bottom"/>
            <w:hideMark/>
          </w:tcPr>
          <w:p w14:paraId="7122BDB0"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0.0</w:t>
            </w:r>
          </w:p>
        </w:tc>
        <w:tc>
          <w:tcPr>
            <w:tcW w:w="595" w:type="dxa"/>
            <w:tcBorders>
              <w:top w:val="nil"/>
              <w:left w:val="nil"/>
              <w:bottom w:val="nil"/>
              <w:right w:val="nil"/>
            </w:tcBorders>
            <w:shd w:val="clear" w:color="auto" w:fill="auto"/>
            <w:noWrap/>
            <w:vAlign w:val="bottom"/>
            <w:hideMark/>
          </w:tcPr>
          <w:p w14:paraId="5CD3EB2B" w14:textId="77777777" w:rsidR="00531540" w:rsidRPr="00531540" w:rsidRDefault="007E2E9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r>
              <w:rPr>
                <w:rFonts w:ascii="Times New Roman" w:eastAsia="Times New Roman" w:hAnsi="Times New Roman" w:cs="Times New Roman"/>
                <w:vertAlign w:val="superscript"/>
              </w:rPr>
              <w:t>y</w:t>
            </w:r>
          </w:p>
        </w:tc>
        <w:tc>
          <w:tcPr>
            <w:tcW w:w="272" w:type="dxa"/>
            <w:tcBorders>
              <w:top w:val="nil"/>
              <w:left w:val="nil"/>
              <w:bottom w:val="nil"/>
              <w:right w:val="nil"/>
            </w:tcBorders>
            <w:shd w:val="clear" w:color="auto" w:fill="auto"/>
            <w:noWrap/>
            <w:vAlign w:val="bottom"/>
            <w:hideMark/>
          </w:tcPr>
          <w:p w14:paraId="48F1AF8E"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7AE8B9BE"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0.4</w:t>
            </w:r>
          </w:p>
        </w:tc>
        <w:tc>
          <w:tcPr>
            <w:tcW w:w="326" w:type="dxa"/>
            <w:tcBorders>
              <w:top w:val="nil"/>
              <w:left w:val="nil"/>
              <w:bottom w:val="nil"/>
              <w:right w:val="nil"/>
            </w:tcBorders>
            <w:shd w:val="clear" w:color="auto" w:fill="auto"/>
            <w:noWrap/>
            <w:vAlign w:val="bottom"/>
            <w:hideMark/>
          </w:tcPr>
          <w:p w14:paraId="4D2AA216"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r>
      <w:tr w:rsidR="00531540" w:rsidRPr="00531540" w14:paraId="31B0B629" w14:textId="77777777" w:rsidTr="00531540">
        <w:trPr>
          <w:trHeight w:val="300"/>
        </w:trPr>
        <w:tc>
          <w:tcPr>
            <w:tcW w:w="2250" w:type="dxa"/>
            <w:tcBorders>
              <w:top w:val="nil"/>
              <w:left w:val="nil"/>
              <w:bottom w:val="nil"/>
              <w:right w:val="nil"/>
            </w:tcBorders>
            <w:shd w:val="clear" w:color="auto" w:fill="auto"/>
            <w:noWrap/>
            <w:vAlign w:val="bottom"/>
            <w:hideMark/>
          </w:tcPr>
          <w:p w14:paraId="45B207FF"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Middle</w:t>
            </w:r>
          </w:p>
        </w:tc>
        <w:tc>
          <w:tcPr>
            <w:tcW w:w="1240" w:type="dxa"/>
            <w:tcBorders>
              <w:top w:val="nil"/>
              <w:left w:val="nil"/>
              <w:bottom w:val="nil"/>
              <w:right w:val="nil"/>
            </w:tcBorders>
            <w:shd w:val="clear" w:color="auto" w:fill="auto"/>
            <w:noWrap/>
            <w:vAlign w:val="bottom"/>
            <w:hideMark/>
          </w:tcPr>
          <w:p w14:paraId="59E99BC6"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Flamingo</w:t>
            </w:r>
          </w:p>
        </w:tc>
        <w:tc>
          <w:tcPr>
            <w:tcW w:w="1325" w:type="dxa"/>
            <w:tcBorders>
              <w:top w:val="nil"/>
              <w:left w:val="nil"/>
              <w:bottom w:val="nil"/>
              <w:right w:val="nil"/>
            </w:tcBorders>
            <w:shd w:val="clear" w:color="auto" w:fill="auto"/>
            <w:noWrap/>
            <w:vAlign w:val="bottom"/>
            <w:hideMark/>
          </w:tcPr>
          <w:p w14:paraId="7209E879"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0.0</w:t>
            </w:r>
          </w:p>
        </w:tc>
        <w:tc>
          <w:tcPr>
            <w:tcW w:w="595" w:type="dxa"/>
            <w:tcBorders>
              <w:top w:val="nil"/>
              <w:left w:val="nil"/>
              <w:bottom w:val="nil"/>
              <w:right w:val="nil"/>
            </w:tcBorders>
            <w:shd w:val="clear" w:color="auto" w:fill="auto"/>
            <w:noWrap/>
            <w:vAlign w:val="bottom"/>
            <w:hideMark/>
          </w:tcPr>
          <w:p w14:paraId="0128593B"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c>
          <w:tcPr>
            <w:tcW w:w="272" w:type="dxa"/>
            <w:tcBorders>
              <w:top w:val="nil"/>
              <w:left w:val="nil"/>
              <w:bottom w:val="nil"/>
              <w:right w:val="nil"/>
            </w:tcBorders>
            <w:shd w:val="clear" w:color="auto" w:fill="auto"/>
            <w:noWrap/>
            <w:vAlign w:val="bottom"/>
            <w:hideMark/>
          </w:tcPr>
          <w:p w14:paraId="03F3D5DF"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3C6090A6"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0.2</w:t>
            </w:r>
          </w:p>
        </w:tc>
        <w:tc>
          <w:tcPr>
            <w:tcW w:w="326" w:type="dxa"/>
            <w:tcBorders>
              <w:top w:val="nil"/>
              <w:left w:val="nil"/>
              <w:bottom w:val="nil"/>
              <w:right w:val="nil"/>
            </w:tcBorders>
            <w:shd w:val="clear" w:color="auto" w:fill="auto"/>
            <w:noWrap/>
            <w:vAlign w:val="bottom"/>
            <w:hideMark/>
          </w:tcPr>
          <w:p w14:paraId="5F99FDF6"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r>
      <w:tr w:rsidR="00531540" w:rsidRPr="00531540" w14:paraId="2352AA6A" w14:textId="77777777" w:rsidTr="00531540">
        <w:trPr>
          <w:trHeight w:val="300"/>
        </w:trPr>
        <w:tc>
          <w:tcPr>
            <w:tcW w:w="2250" w:type="dxa"/>
            <w:tcBorders>
              <w:top w:val="nil"/>
              <w:left w:val="nil"/>
              <w:bottom w:val="nil"/>
              <w:right w:val="nil"/>
            </w:tcBorders>
            <w:shd w:val="clear" w:color="auto" w:fill="auto"/>
            <w:noWrap/>
            <w:vAlign w:val="bottom"/>
            <w:hideMark/>
          </w:tcPr>
          <w:p w14:paraId="63491D08"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Middle</w:t>
            </w:r>
          </w:p>
        </w:tc>
        <w:tc>
          <w:tcPr>
            <w:tcW w:w="1240" w:type="dxa"/>
            <w:tcBorders>
              <w:top w:val="nil"/>
              <w:left w:val="nil"/>
              <w:bottom w:val="nil"/>
              <w:right w:val="nil"/>
            </w:tcBorders>
            <w:shd w:val="clear" w:color="auto" w:fill="auto"/>
            <w:noWrap/>
            <w:vAlign w:val="bottom"/>
            <w:hideMark/>
          </w:tcPr>
          <w:p w14:paraId="06EBA975"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Gazelle</w:t>
            </w:r>
          </w:p>
        </w:tc>
        <w:tc>
          <w:tcPr>
            <w:tcW w:w="1325" w:type="dxa"/>
            <w:tcBorders>
              <w:top w:val="nil"/>
              <w:left w:val="nil"/>
              <w:bottom w:val="nil"/>
              <w:right w:val="nil"/>
            </w:tcBorders>
            <w:shd w:val="clear" w:color="auto" w:fill="auto"/>
            <w:noWrap/>
            <w:vAlign w:val="bottom"/>
            <w:hideMark/>
          </w:tcPr>
          <w:p w14:paraId="19D0900C"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0.0</w:t>
            </w:r>
          </w:p>
        </w:tc>
        <w:tc>
          <w:tcPr>
            <w:tcW w:w="595" w:type="dxa"/>
            <w:tcBorders>
              <w:top w:val="nil"/>
              <w:left w:val="nil"/>
              <w:bottom w:val="nil"/>
              <w:right w:val="nil"/>
            </w:tcBorders>
            <w:shd w:val="clear" w:color="auto" w:fill="auto"/>
            <w:noWrap/>
            <w:vAlign w:val="bottom"/>
            <w:hideMark/>
          </w:tcPr>
          <w:p w14:paraId="7132EC15"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c>
          <w:tcPr>
            <w:tcW w:w="272" w:type="dxa"/>
            <w:tcBorders>
              <w:top w:val="nil"/>
              <w:left w:val="nil"/>
              <w:bottom w:val="nil"/>
              <w:right w:val="nil"/>
            </w:tcBorders>
            <w:shd w:val="clear" w:color="auto" w:fill="auto"/>
            <w:noWrap/>
            <w:vAlign w:val="bottom"/>
            <w:hideMark/>
          </w:tcPr>
          <w:p w14:paraId="4997C5A8"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5E86AAC0"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0.0</w:t>
            </w:r>
          </w:p>
        </w:tc>
        <w:tc>
          <w:tcPr>
            <w:tcW w:w="326" w:type="dxa"/>
            <w:tcBorders>
              <w:top w:val="nil"/>
              <w:left w:val="nil"/>
              <w:bottom w:val="nil"/>
              <w:right w:val="nil"/>
            </w:tcBorders>
            <w:shd w:val="clear" w:color="auto" w:fill="auto"/>
            <w:noWrap/>
            <w:vAlign w:val="bottom"/>
            <w:hideMark/>
          </w:tcPr>
          <w:p w14:paraId="6F517717"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r>
      <w:tr w:rsidR="00531540" w:rsidRPr="00531540" w14:paraId="5B038CC6" w14:textId="77777777" w:rsidTr="00531540">
        <w:trPr>
          <w:trHeight w:val="300"/>
        </w:trPr>
        <w:tc>
          <w:tcPr>
            <w:tcW w:w="2250" w:type="dxa"/>
            <w:tcBorders>
              <w:top w:val="nil"/>
              <w:left w:val="nil"/>
              <w:bottom w:val="nil"/>
              <w:right w:val="nil"/>
            </w:tcBorders>
            <w:shd w:val="clear" w:color="auto" w:fill="auto"/>
            <w:noWrap/>
            <w:vAlign w:val="bottom"/>
            <w:hideMark/>
          </w:tcPr>
          <w:p w14:paraId="35605E21"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Middle</w:t>
            </w:r>
          </w:p>
        </w:tc>
        <w:tc>
          <w:tcPr>
            <w:tcW w:w="1240" w:type="dxa"/>
            <w:tcBorders>
              <w:top w:val="nil"/>
              <w:left w:val="nil"/>
              <w:bottom w:val="nil"/>
              <w:right w:val="nil"/>
            </w:tcBorders>
            <w:shd w:val="clear" w:color="auto" w:fill="auto"/>
            <w:noWrap/>
            <w:vAlign w:val="bottom"/>
            <w:hideMark/>
          </w:tcPr>
          <w:p w14:paraId="4D07E59D"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Reflect</w:t>
            </w:r>
          </w:p>
        </w:tc>
        <w:tc>
          <w:tcPr>
            <w:tcW w:w="1325" w:type="dxa"/>
            <w:tcBorders>
              <w:top w:val="nil"/>
              <w:left w:val="nil"/>
              <w:bottom w:val="nil"/>
              <w:right w:val="nil"/>
            </w:tcBorders>
            <w:shd w:val="clear" w:color="auto" w:fill="auto"/>
            <w:noWrap/>
            <w:vAlign w:val="bottom"/>
            <w:hideMark/>
          </w:tcPr>
          <w:p w14:paraId="430098C5"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0.0</w:t>
            </w:r>
          </w:p>
        </w:tc>
        <w:tc>
          <w:tcPr>
            <w:tcW w:w="595" w:type="dxa"/>
            <w:tcBorders>
              <w:top w:val="nil"/>
              <w:left w:val="nil"/>
              <w:bottom w:val="nil"/>
              <w:right w:val="nil"/>
            </w:tcBorders>
            <w:shd w:val="clear" w:color="auto" w:fill="auto"/>
            <w:noWrap/>
            <w:vAlign w:val="bottom"/>
            <w:hideMark/>
          </w:tcPr>
          <w:p w14:paraId="08F18427"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c>
          <w:tcPr>
            <w:tcW w:w="272" w:type="dxa"/>
            <w:tcBorders>
              <w:top w:val="nil"/>
              <w:left w:val="nil"/>
              <w:bottom w:val="nil"/>
              <w:right w:val="nil"/>
            </w:tcBorders>
            <w:shd w:val="clear" w:color="auto" w:fill="auto"/>
            <w:noWrap/>
            <w:vAlign w:val="bottom"/>
            <w:hideMark/>
          </w:tcPr>
          <w:p w14:paraId="346783B1"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0233E7A2"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0.0</w:t>
            </w:r>
          </w:p>
        </w:tc>
        <w:tc>
          <w:tcPr>
            <w:tcW w:w="326" w:type="dxa"/>
            <w:tcBorders>
              <w:top w:val="nil"/>
              <w:left w:val="nil"/>
              <w:bottom w:val="nil"/>
              <w:right w:val="nil"/>
            </w:tcBorders>
            <w:shd w:val="clear" w:color="auto" w:fill="auto"/>
            <w:noWrap/>
            <w:vAlign w:val="bottom"/>
            <w:hideMark/>
          </w:tcPr>
          <w:p w14:paraId="1C49EC86"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r>
      <w:tr w:rsidR="00531540" w:rsidRPr="00531540" w14:paraId="62323BB9" w14:textId="77777777" w:rsidTr="00531540">
        <w:trPr>
          <w:trHeight w:val="300"/>
        </w:trPr>
        <w:tc>
          <w:tcPr>
            <w:tcW w:w="2250" w:type="dxa"/>
            <w:tcBorders>
              <w:top w:val="nil"/>
              <w:left w:val="nil"/>
              <w:bottom w:val="nil"/>
              <w:right w:val="nil"/>
            </w:tcBorders>
            <w:shd w:val="clear" w:color="auto" w:fill="auto"/>
            <w:noWrap/>
            <w:vAlign w:val="bottom"/>
            <w:hideMark/>
          </w:tcPr>
          <w:p w14:paraId="323C6C56"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Middle</w:t>
            </w:r>
          </w:p>
        </w:tc>
        <w:tc>
          <w:tcPr>
            <w:tcW w:w="1240" w:type="dxa"/>
            <w:tcBorders>
              <w:top w:val="nil"/>
              <w:left w:val="nil"/>
              <w:bottom w:val="nil"/>
              <w:right w:val="nil"/>
            </w:tcBorders>
            <w:shd w:val="clear" w:color="auto" w:fill="auto"/>
            <w:noWrap/>
            <w:vAlign w:val="bottom"/>
            <w:hideMark/>
          </w:tcPr>
          <w:p w14:paraId="5314E201"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Space</w:t>
            </w:r>
          </w:p>
        </w:tc>
        <w:tc>
          <w:tcPr>
            <w:tcW w:w="1325" w:type="dxa"/>
            <w:tcBorders>
              <w:top w:val="nil"/>
              <w:left w:val="nil"/>
              <w:bottom w:val="nil"/>
              <w:right w:val="nil"/>
            </w:tcBorders>
            <w:shd w:val="clear" w:color="auto" w:fill="auto"/>
            <w:noWrap/>
            <w:vAlign w:val="bottom"/>
            <w:hideMark/>
          </w:tcPr>
          <w:p w14:paraId="632F1422"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0.0</w:t>
            </w:r>
          </w:p>
        </w:tc>
        <w:tc>
          <w:tcPr>
            <w:tcW w:w="595" w:type="dxa"/>
            <w:tcBorders>
              <w:top w:val="nil"/>
              <w:left w:val="nil"/>
              <w:bottom w:val="nil"/>
              <w:right w:val="nil"/>
            </w:tcBorders>
            <w:shd w:val="clear" w:color="auto" w:fill="auto"/>
            <w:noWrap/>
            <w:vAlign w:val="bottom"/>
            <w:hideMark/>
          </w:tcPr>
          <w:p w14:paraId="2024390A"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c>
          <w:tcPr>
            <w:tcW w:w="272" w:type="dxa"/>
            <w:tcBorders>
              <w:top w:val="nil"/>
              <w:left w:val="nil"/>
              <w:bottom w:val="nil"/>
              <w:right w:val="nil"/>
            </w:tcBorders>
            <w:shd w:val="clear" w:color="auto" w:fill="auto"/>
            <w:noWrap/>
            <w:vAlign w:val="bottom"/>
            <w:hideMark/>
          </w:tcPr>
          <w:p w14:paraId="28AD028F"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1047FE32"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0.0</w:t>
            </w:r>
          </w:p>
        </w:tc>
        <w:tc>
          <w:tcPr>
            <w:tcW w:w="326" w:type="dxa"/>
            <w:tcBorders>
              <w:top w:val="nil"/>
              <w:left w:val="nil"/>
              <w:bottom w:val="nil"/>
              <w:right w:val="nil"/>
            </w:tcBorders>
            <w:shd w:val="clear" w:color="auto" w:fill="auto"/>
            <w:noWrap/>
            <w:vAlign w:val="bottom"/>
            <w:hideMark/>
          </w:tcPr>
          <w:p w14:paraId="34EF7A43"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r>
      <w:tr w:rsidR="00531540" w:rsidRPr="00531540" w14:paraId="0E4ECD7E" w14:textId="77777777" w:rsidTr="00531540">
        <w:trPr>
          <w:trHeight w:val="300"/>
        </w:trPr>
        <w:tc>
          <w:tcPr>
            <w:tcW w:w="3490" w:type="dxa"/>
            <w:gridSpan w:val="2"/>
            <w:tcBorders>
              <w:top w:val="nil"/>
              <w:left w:val="nil"/>
              <w:bottom w:val="nil"/>
              <w:right w:val="nil"/>
            </w:tcBorders>
            <w:shd w:val="clear" w:color="auto" w:fill="auto"/>
            <w:noWrap/>
            <w:vAlign w:val="bottom"/>
            <w:hideMark/>
          </w:tcPr>
          <w:p w14:paraId="3C2A0AD0"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Level of significance</w:t>
            </w:r>
          </w:p>
        </w:tc>
        <w:tc>
          <w:tcPr>
            <w:tcW w:w="1325" w:type="dxa"/>
            <w:tcBorders>
              <w:top w:val="nil"/>
              <w:left w:val="nil"/>
              <w:bottom w:val="nil"/>
              <w:right w:val="nil"/>
            </w:tcBorders>
            <w:shd w:val="clear" w:color="auto" w:fill="auto"/>
            <w:noWrap/>
            <w:vAlign w:val="bottom"/>
            <w:hideMark/>
          </w:tcPr>
          <w:p w14:paraId="33EDA8E7" w14:textId="77777777" w:rsidR="00531540" w:rsidRPr="00531540" w:rsidRDefault="00531540" w:rsidP="00531540">
            <w:pPr>
              <w:spacing w:after="0" w:line="240" w:lineRule="auto"/>
              <w:rPr>
                <w:rFonts w:ascii="Times New Roman" w:eastAsia="Times New Roman" w:hAnsi="Times New Roman" w:cs="Times New Roman"/>
              </w:rPr>
            </w:pPr>
          </w:p>
        </w:tc>
        <w:tc>
          <w:tcPr>
            <w:tcW w:w="595" w:type="dxa"/>
            <w:tcBorders>
              <w:top w:val="nil"/>
              <w:left w:val="nil"/>
              <w:bottom w:val="nil"/>
              <w:right w:val="nil"/>
            </w:tcBorders>
            <w:shd w:val="clear" w:color="auto" w:fill="auto"/>
            <w:noWrap/>
            <w:vAlign w:val="bottom"/>
            <w:hideMark/>
          </w:tcPr>
          <w:p w14:paraId="3F756981" w14:textId="77777777" w:rsidR="00531540" w:rsidRPr="00531540" w:rsidRDefault="00531540" w:rsidP="00531540">
            <w:pPr>
              <w:spacing w:after="0" w:line="240" w:lineRule="auto"/>
              <w:jc w:val="right"/>
              <w:rPr>
                <w:rFonts w:ascii="Times New Roman" w:eastAsia="Times New Roman" w:hAnsi="Times New Roman" w:cs="Times New Roman"/>
                <w:sz w:val="20"/>
                <w:szCs w:val="20"/>
              </w:rPr>
            </w:pPr>
          </w:p>
        </w:tc>
        <w:tc>
          <w:tcPr>
            <w:tcW w:w="272" w:type="dxa"/>
            <w:tcBorders>
              <w:top w:val="nil"/>
              <w:left w:val="nil"/>
              <w:bottom w:val="nil"/>
              <w:right w:val="nil"/>
            </w:tcBorders>
            <w:shd w:val="clear" w:color="auto" w:fill="auto"/>
            <w:noWrap/>
            <w:vAlign w:val="bottom"/>
            <w:hideMark/>
          </w:tcPr>
          <w:p w14:paraId="165D4D90" w14:textId="77777777" w:rsidR="00531540" w:rsidRPr="00531540" w:rsidRDefault="00531540" w:rsidP="00531540">
            <w:pPr>
              <w:spacing w:after="0" w:line="240" w:lineRule="auto"/>
              <w:rPr>
                <w:rFonts w:ascii="Times New Roman" w:eastAsia="Times New Roman" w:hAnsi="Times New Roman" w:cs="Times New Roman"/>
                <w:sz w:val="20"/>
                <w:szCs w:val="20"/>
              </w:rPr>
            </w:pPr>
          </w:p>
        </w:tc>
        <w:tc>
          <w:tcPr>
            <w:tcW w:w="1599" w:type="dxa"/>
            <w:tcBorders>
              <w:top w:val="nil"/>
              <w:left w:val="nil"/>
              <w:bottom w:val="nil"/>
              <w:right w:val="nil"/>
            </w:tcBorders>
            <w:shd w:val="clear" w:color="auto" w:fill="auto"/>
            <w:noWrap/>
            <w:vAlign w:val="bottom"/>
            <w:hideMark/>
          </w:tcPr>
          <w:p w14:paraId="14753CAC" w14:textId="77777777" w:rsidR="00531540" w:rsidRPr="00531540" w:rsidRDefault="00531540" w:rsidP="00531540">
            <w:pPr>
              <w:spacing w:after="0" w:line="240" w:lineRule="auto"/>
              <w:rPr>
                <w:rFonts w:ascii="Times New Roman" w:eastAsia="Times New Roman" w:hAnsi="Times New Roman" w:cs="Times New Roman"/>
                <w:sz w:val="20"/>
                <w:szCs w:val="20"/>
              </w:rPr>
            </w:pPr>
          </w:p>
        </w:tc>
        <w:tc>
          <w:tcPr>
            <w:tcW w:w="326" w:type="dxa"/>
            <w:tcBorders>
              <w:top w:val="nil"/>
              <w:left w:val="nil"/>
              <w:bottom w:val="nil"/>
              <w:right w:val="nil"/>
            </w:tcBorders>
            <w:shd w:val="clear" w:color="auto" w:fill="auto"/>
            <w:noWrap/>
            <w:vAlign w:val="bottom"/>
            <w:hideMark/>
          </w:tcPr>
          <w:p w14:paraId="70A53E2A" w14:textId="77777777" w:rsidR="00531540" w:rsidRPr="00531540" w:rsidRDefault="00531540" w:rsidP="00531540">
            <w:pPr>
              <w:spacing w:after="0" w:line="240" w:lineRule="auto"/>
              <w:jc w:val="right"/>
              <w:rPr>
                <w:rFonts w:ascii="Times New Roman" w:eastAsia="Times New Roman" w:hAnsi="Times New Roman" w:cs="Times New Roman"/>
                <w:sz w:val="20"/>
                <w:szCs w:val="20"/>
              </w:rPr>
            </w:pPr>
          </w:p>
        </w:tc>
      </w:tr>
      <w:tr w:rsidR="00531540" w:rsidRPr="00531540" w14:paraId="08F32DF8" w14:textId="77777777" w:rsidTr="00531540">
        <w:trPr>
          <w:trHeight w:val="300"/>
        </w:trPr>
        <w:tc>
          <w:tcPr>
            <w:tcW w:w="2250" w:type="dxa"/>
            <w:tcBorders>
              <w:top w:val="nil"/>
              <w:left w:val="nil"/>
              <w:bottom w:val="nil"/>
              <w:right w:val="nil"/>
            </w:tcBorders>
            <w:shd w:val="clear" w:color="auto" w:fill="auto"/>
            <w:noWrap/>
            <w:vAlign w:val="bottom"/>
            <w:hideMark/>
          </w:tcPr>
          <w:p w14:paraId="002E148C"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Late</w:t>
            </w:r>
          </w:p>
        </w:tc>
        <w:tc>
          <w:tcPr>
            <w:tcW w:w="1240" w:type="dxa"/>
            <w:tcBorders>
              <w:top w:val="nil"/>
              <w:left w:val="nil"/>
              <w:bottom w:val="nil"/>
              <w:right w:val="nil"/>
            </w:tcBorders>
            <w:shd w:val="clear" w:color="auto" w:fill="auto"/>
            <w:noWrap/>
            <w:vAlign w:val="bottom"/>
            <w:hideMark/>
          </w:tcPr>
          <w:p w14:paraId="02D6F410"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Corvair</w:t>
            </w:r>
          </w:p>
        </w:tc>
        <w:tc>
          <w:tcPr>
            <w:tcW w:w="1325" w:type="dxa"/>
            <w:tcBorders>
              <w:top w:val="nil"/>
              <w:left w:val="nil"/>
              <w:bottom w:val="nil"/>
              <w:right w:val="nil"/>
            </w:tcBorders>
            <w:shd w:val="clear" w:color="auto" w:fill="auto"/>
            <w:noWrap/>
            <w:vAlign w:val="bottom"/>
            <w:hideMark/>
          </w:tcPr>
          <w:p w14:paraId="0B5DBBF2"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0.3</w:t>
            </w:r>
          </w:p>
        </w:tc>
        <w:tc>
          <w:tcPr>
            <w:tcW w:w="595" w:type="dxa"/>
            <w:tcBorders>
              <w:top w:val="nil"/>
              <w:left w:val="nil"/>
              <w:bottom w:val="nil"/>
              <w:right w:val="nil"/>
            </w:tcBorders>
            <w:shd w:val="clear" w:color="auto" w:fill="auto"/>
            <w:noWrap/>
            <w:vAlign w:val="bottom"/>
            <w:hideMark/>
          </w:tcPr>
          <w:p w14:paraId="25FFE242"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c>
          <w:tcPr>
            <w:tcW w:w="272" w:type="dxa"/>
            <w:tcBorders>
              <w:top w:val="nil"/>
              <w:left w:val="nil"/>
              <w:bottom w:val="nil"/>
              <w:right w:val="nil"/>
            </w:tcBorders>
            <w:shd w:val="clear" w:color="auto" w:fill="auto"/>
            <w:noWrap/>
            <w:vAlign w:val="bottom"/>
            <w:hideMark/>
          </w:tcPr>
          <w:p w14:paraId="6497D022"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2F189BDB"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1.5</w:t>
            </w:r>
          </w:p>
        </w:tc>
        <w:tc>
          <w:tcPr>
            <w:tcW w:w="326" w:type="dxa"/>
            <w:tcBorders>
              <w:top w:val="nil"/>
              <w:left w:val="nil"/>
              <w:bottom w:val="nil"/>
              <w:right w:val="nil"/>
            </w:tcBorders>
            <w:shd w:val="clear" w:color="auto" w:fill="auto"/>
            <w:noWrap/>
            <w:vAlign w:val="bottom"/>
            <w:hideMark/>
          </w:tcPr>
          <w:p w14:paraId="5E1FE724"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r>
      <w:tr w:rsidR="00531540" w:rsidRPr="00531540" w14:paraId="228C5375" w14:textId="77777777" w:rsidTr="00531540">
        <w:trPr>
          <w:trHeight w:val="300"/>
        </w:trPr>
        <w:tc>
          <w:tcPr>
            <w:tcW w:w="2250" w:type="dxa"/>
            <w:tcBorders>
              <w:top w:val="nil"/>
              <w:left w:val="nil"/>
              <w:bottom w:val="nil"/>
              <w:right w:val="nil"/>
            </w:tcBorders>
            <w:shd w:val="clear" w:color="auto" w:fill="auto"/>
            <w:noWrap/>
            <w:vAlign w:val="bottom"/>
            <w:hideMark/>
          </w:tcPr>
          <w:p w14:paraId="7437270E"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Late</w:t>
            </w:r>
          </w:p>
        </w:tc>
        <w:tc>
          <w:tcPr>
            <w:tcW w:w="1240" w:type="dxa"/>
            <w:tcBorders>
              <w:top w:val="nil"/>
              <w:left w:val="nil"/>
              <w:bottom w:val="nil"/>
              <w:right w:val="nil"/>
            </w:tcBorders>
            <w:shd w:val="clear" w:color="auto" w:fill="auto"/>
            <w:noWrap/>
            <w:vAlign w:val="bottom"/>
            <w:hideMark/>
          </w:tcPr>
          <w:p w14:paraId="02E24B7C"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Flamingo</w:t>
            </w:r>
          </w:p>
        </w:tc>
        <w:tc>
          <w:tcPr>
            <w:tcW w:w="1325" w:type="dxa"/>
            <w:tcBorders>
              <w:top w:val="nil"/>
              <w:left w:val="nil"/>
              <w:bottom w:val="nil"/>
              <w:right w:val="nil"/>
            </w:tcBorders>
            <w:shd w:val="clear" w:color="auto" w:fill="auto"/>
            <w:noWrap/>
            <w:vAlign w:val="bottom"/>
            <w:hideMark/>
          </w:tcPr>
          <w:p w14:paraId="3E769037"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0.0</w:t>
            </w:r>
          </w:p>
        </w:tc>
        <w:tc>
          <w:tcPr>
            <w:tcW w:w="595" w:type="dxa"/>
            <w:tcBorders>
              <w:top w:val="nil"/>
              <w:left w:val="nil"/>
              <w:bottom w:val="nil"/>
              <w:right w:val="nil"/>
            </w:tcBorders>
            <w:shd w:val="clear" w:color="auto" w:fill="auto"/>
            <w:noWrap/>
            <w:vAlign w:val="bottom"/>
            <w:hideMark/>
          </w:tcPr>
          <w:p w14:paraId="6587625A"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c>
          <w:tcPr>
            <w:tcW w:w="272" w:type="dxa"/>
            <w:tcBorders>
              <w:top w:val="nil"/>
              <w:left w:val="nil"/>
              <w:bottom w:val="nil"/>
              <w:right w:val="nil"/>
            </w:tcBorders>
            <w:shd w:val="clear" w:color="auto" w:fill="auto"/>
            <w:noWrap/>
            <w:vAlign w:val="bottom"/>
            <w:hideMark/>
          </w:tcPr>
          <w:p w14:paraId="15D4F568"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25D7610A"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0.0</w:t>
            </w:r>
          </w:p>
        </w:tc>
        <w:tc>
          <w:tcPr>
            <w:tcW w:w="326" w:type="dxa"/>
            <w:tcBorders>
              <w:top w:val="nil"/>
              <w:left w:val="nil"/>
              <w:bottom w:val="nil"/>
              <w:right w:val="nil"/>
            </w:tcBorders>
            <w:shd w:val="clear" w:color="auto" w:fill="auto"/>
            <w:noWrap/>
            <w:vAlign w:val="bottom"/>
            <w:hideMark/>
          </w:tcPr>
          <w:p w14:paraId="52B27055"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b</w:t>
            </w:r>
          </w:p>
        </w:tc>
      </w:tr>
      <w:tr w:rsidR="00531540" w:rsidRPr="00531540" w14:paraId="57FD5AAE" w14:textId="77777777" w:rsidTr="00531540">
        <w:trPr>
          <w:trHeight w:val="300"/>
        </w:trPr>
        <w:tc>
          <w:tcPr>
            <w:tcW w:w="2250" w:type="dxa"/>
            <w:tcBorders>
              <w:top w:val="nil"/>
              <w:left w:val="nil"/>
              <w:bottom w:val="nil"/>
              <w:right w:val="nil"/>
            </w:tcBorders>
            <w:shd w:val="clear" w:color="auto" w:fill="auto"/>
            <w:noWrap/>
            <w:vAlign w:val="bottom"/>
            <w:hideMark/>
          </w:tcPr>
          <w:p w14:paraId="7C6A7C87"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Late</w:t>
            </w:r>
          </w:p>
        </w:tc>
        <w:tc>
          <w:tcPr>
            <w:tcW w:w="1240" w:type="dxa"/>
            <w:tcBorders>
              <w:top w:val="nil"/>
              <w:left w:val="nil"/>
              <w:bottom w:val="nil"/>
              <w:right w:val="nil"/>
            </w:tcBorders>
            <w:shd w:val="clear" w:color="auto" w:fill="auto"/>
            <w:noWrap/>
            <w:vAlign w:val="bottom"/>
            <w:hideMark/>
          </w:tcPr>
          <w:p w14:paraId="1C383CC2"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Gazelle</w:t>
            </w:r>
          </w:p>
        </w:tc>
        <w:tc>
          <w:tcPr>
            <w:tcW w:w="1325" w:type="dxa"/>
            <w:tcBorders>
              <w:top w:val="nil"/>
              <w:left w:val="nil"/>
              <w:bottom w:val="nil"/>
              <w:right w:val="nil"/>
            </w:tcBorders>
            <w:shd w:val="clear" w:color="auto" w:fill="auto"/>
            <w:noWrap/>
            <w:vAlign w:val="bottom"/>
            <w:hideMark/>
          </w:tcPr>
          <w:p w14:paraId="347F9FBD"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0.3</w:t>
            </w:r>
          </w:p>
        </w:tc>
        <w:tc>
          <w:tcPr>
            <w:tcW w:w="595" w:type="dxa"/>
            <w:tcBorders>
              <w:top w:val="nil"/>
              <w:left w:val="nil"/>
              <w:bottom w:val="nil"/>
              <w:right w:val="nil"/>
            </w:tcBorders>
            <w:shd w:val="clear" w:color="auto" w:fill="auto"/>
            <w:noWrap/>
            <w:vAlign w:val="bottom"/>
            <w:hideMark/>
          </w:tcPr>
          <w:p w14:paraId="1F1FF785"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c>
          <w:tcPr>
            <w:tcW w:w="272" w:type="dxa"/>
            <w:tcBorders>
              <w:top w:val="nil"/>
              <w:left w:val="nil"/>
              <w:bottom w:val="nil"/>
              <w:right w:val="nil"/>
            </w:tcBorders>
            <w:shd w:val="clear" w:color="auto" w:fill="auto"/>
            <w:noWrap/>
            <w:vAlign w:val="bottom"/>
            <w:hideMark/>
          </w:tcPr>
          <w:p w14:paraId="28676556"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21A75AAD"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0.5</w:t>
            </w:r>
          </w:p>
        </w:tc>
        <w:tc>
          <w:tcPr>
            <w:tcW w:w="326" w:type="dxa"/>
            <w:tcBorders>
              <w:top w:val="nil"/>
              <w:left w:val="nil"/>
              <w:bottom w:val="nil"/>
              <w:right w:val="nil"/>
            </w:tcBorders>
            <w:shd w:val="clear" w:color="auto" w:fill="auto"/>
            <w:noWrap/>
            <w:vAlign w:val="bottom"/>
            <w:hideMark/>
          </w:tcPr>
          <w:p w14:paraId="2C4E6ECC"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b</w:t>
            </w:r>
          </w:p>
        </w:tc>
      </w:tr>
      <w:tr w:rsidR="00531540" w:rsidRPr="00531540" w14:paraId="4E5253DC" w14:textId="77777777" w:rsidTr="00531540">
        <w:trPr>
          <w:trHeight w:val="300"/>
        </w:trPr>
        <w:tc>
          <w:tcPr>
            <w:tcW w:w="2250" w:type="dxa"/>
            <w:tcBorders>
              <w:top w:val="nil"/>
              <w:left w:val="nil"/>
              <w:bottom w:val="nil"/>
              <w:right w:val="nil"/>
            </w:tcBorders>
            <w:shd w:val="clear" w:color="auto" w:fill="auto"/>
            <w:noWrap/>
            <w:vAlign w:val="bottom"/>
            <w:hideMark/>
          </w:tcPr>
          <w:p w14:paraId="2D8CA57F"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Late</w:t>
            </w:r>
          </w:p>
        </w:tc>
        <w:tc>
          <w:tcPr>
            <w:tcW w:w="1240" w:type="dxa"/>
            <w:tcBorders>
              <w:top w:val="nil"/>
              <w:left w:val="nil"/>
              <w:bottom w:val="nil"/>
              <w:right w:val="nil"/>
            </w:tcBorders>
            <w:shd w:val="clear" w:color="auto" w:fill="auto"/>
            <w:noWrap/>
            <w:vAlign w:val="bottom"/>
            <w:hideMark/>
          </w:tcPr>
          <w:p w14:paraId="07B5BC47"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Reflect</w:t>
            </w:r>
          </w:p>
        </w:tc>
        <w:tc>
          <w:tcPr>
            <w:tcW w:w="1325" w:type="dxa"/>
            <w:tcBorders>
              <w:top w:val="nil"/>
              <w:left w:val="nil"/>
              <w:bottom w:val="nil"/>
              <w:right w:val="nil"/>
            </w:tcBorders>
            <w:shd w:val="clear" w:color="auto" w:fill="auto"/>
            <w:noWrap/>
            <w:vAlign w:val="bottom"/>
            <w:hideMark/>
          </w:tcPr>
          <w:p w14:paraId="620499AD"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0.0</w:t>
            </w:r>
          </w:p>
        </w:tc>
        <w:tc>
          <w:tcPr>
            <w:tcW w:w="595" w:type="dxa"/>
            <w:tcBorders>
              <w:top w:val="nil"/>
              <w:left w:val="nil"/>
              <w:bottom w:val="nil"/>
              <w:right w:val="nil"/>
            </w:tcBorders>
            <w:shd w:val="clear" w:color="auto" w:fill="auto"/>
            <w:noWrap/>
            <w:vAlign w:val="bottom"/>
            <w:hideMark/>
          </w:tcPr>
          <w:p w14:paraId="6588704A"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c>
          <w:tcPr>
            <w:tcW w:w="272" w:type="dxa"/>
            <w:tcBorders>
              <w:top w:val="nil"/>
              <w:left w:val="nil"/>
              <w:bottom w:val="nil"/>
              <w:right w:val="nil"/>
            </w:tcBorders>
            <w:shd w:val="clear" w:color="auto" w:fill="auto"/>
            <w:noWrap/>
            <w:vAlign w:val="bottom"/>
            <w:hideMark/>
          </w:tcPr>
          <w:p w14:paraId="3E48BD0C"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078939FF"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0.3</w:t>
            </w:r>
          </w:p>
        </w:tc>
        <w:tc>
          <w:tcPr>
            <w:tcW w:w="326" w:type="dxa"/>
            <w:tcBorders>
              <w:top w:val="nil"/>
              <w:left w:val="nil"/>
              <w:bottom w:val="nil"/>
              <w:right w:val="nil"/>
            </w:tcBorders>
            <w:shd w:val="clear" w:color="auto" w:fill="auto"/>
            <w:noWrap/>
            <w:vAlign w:val="bottom"/>
            <w:hideMark/>
          </w:tcPr>
          <w:p w14:paraId="3682ADCD"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b</w:t>
            </w:r>
          </w:p>
        </w:tc>
      </w:tr>
      <w:tr w:rsidR="00531540" w:rsidRPr="00531540" w14:paraId="7993F296" w14:textId="77777777" w:rsidTr="00531540">
        <w:trPr>
          <w:trHeight w:val="300"/>
        </w:trPr>
        <w:tc>
          <w:tcPr>
            <w:tcW w:w="2250" w:type="dxa"/>
            <w:tcBorders>
              <w:top w:val="nil"/>
              <w:left w:val="nil"/>
              <w:bottom w:val="nil"/>
              <w:right w:val="nil"/>
            </w:tcBorders>
            <w:shd w:val="clear" w:color="auto" w:fill="auto"/>
            <w:noWrap/>
            <w:vAlign w:val="bottom"/>
            <w:hideMark/>
          </w:tcPr>
          <w:p w14:paraId="4767F637"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Late</w:t>
            </w:r>
          </w:p>
        </w:tc>
        <w:tc>
          <w:tcPr>
            <w:tcW w:w="1240" w:type="dxa"/>
            <w:tcBorders>
              <w:top w:val="nil"/>
              <w:left w:val="nil"/>
              <w:bottom w:val="nil"/>
              <w:right w:val="nil"/>
            </w:tcBorders>
            <w:shd w:val="clear" w:color="auto" w:fill="auto"/>
            <w:noWrap/>
            <w:vAlign w:val="bottom"/>
            <w:hideMark/>
          </w:tcPr>
          <w:p w14:paraId="7A5D66E8"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Space</w:t>
            </w:r>
          </w:p>
        </w:tc>
        <w:tc>
          <w:tcPr>
            <w:tcW w:w="1325" w:type="dxa"/>
            <w:tcBorders>
              <w:top w:val="nil"/>
              <w:left w:val="nil"/>
              <w:bottom w:val="nil"/>
              <w:right w:val="nil"/>
            </w:tcBorders>
            <w:shd w:val="clear" w:color="auto" w:fill="auto"/>
            <w:noWrap/>
            <w:vAlign w:val="bottom"/>
            <w:hideMark/>
          </w:tcPr>
          <w:p w14:paraId="6C41C4B2"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0.2</w:t>
            </w:r>
          </w:p>
        </w:tc>
        <w:tc>
          <w:tcPr>
            <w:tcW w:w="595" w:type="dxa"/>
            <w:tcBorders>
              <w:top w:val="nil"/>
              <w:left w:val="nil"/>
              <w:bottom w:val="nil"/>
              <w:right w:val="nil"/>
            </w:tcBorders>
            <w:shd w:val="clear" w:color="auto" w:fill="auto"/>
            <w:noWrap/>
            <w:vAlign w:val="bottom"/>
            <w:hideMark/>
          </w:tcPr>
          <w:p w14:paraId="3223C897"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c>
          <w:tcPr>
            <w:tcW w:w="272" w:type="dxa"/>
            <w:tcBorders>
              <w:top w:val="nil"/>
              <w:left w:val="nil"/>
              <w:bottom w:val="nil"/>
              <w:right w:val="nil"/>
            </w:tcBorders>
            <w:shd w:val="clear" w:color="auto" w:fill="auto"/>
            <w:noWrap/>
            <w:vAlign w:val="bottom"/>
            <w:hideMark/>
          </w:tcPr>
          <w:p w14:paraId="21D3204D"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3B8ADC7A"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0.5</w:t>
            </w:r>
          </w:p>
        </w:tc>
        <w:tc>
          <w:tcPr>
            <w:tcW w:w="326" w:type="dxa"/>
            <w:tcBorders>
              <w:top w:val="nil"/>
              <w:left w:val="nil"/>
              <w:bottom w:val="nil"/>
              <w:right w:val="nil"/>
            </w:tcBorders>
            <w:shd w:val="clear" w:color="auto" w:fill="auto"/>
            <w:noWrap/>
            <w:vAlign w:val="bottom"/>
            <w:hideMark/>
          </w:tcPr>
          <w:p w14:paraId="5938F821"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b</w:t>
            </w:r>
          </w:p>
        </w:tc>
      </w:tr>
      <w:tr w:rsidR="00531540" w:rsidRPr="00531540" w14:paraId="68287B38" w14:textId="77777777" w:rsidTr="00531540">
        <w:trPr>
          <w:trHeight w:val="300"/>
        </w:trPr>
        <w:tc>
          <w:tcPr>
            <w:tcW w:w="3490" w:type="dxa"/>
            <w:gridSpan w:val="2"/>
            <w:tcBorders>
              <w:top w:val="nil"/>
              <w:left w:val="nil"/>
              <w:bottom w:val="nil"/>
              <w:right w:val="nil"/>
            </w:tcBorders>
            <w:shd w:val="clear" w:color="auto" w:fill="auto"/>
            <w:noWrap/>
            <w:vAlign w:val="bottom"/>
            <w:hideMark/>
          </w:tcPr>
          <w:p w14:paraId="3BCE5436" w14:textId="77777777" w:rsidR="00531540" w:rsidRPr="00531540" w:rsidRDefault="00531540" w:rsidP="0053154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Level of </w:t>
            </w:r>
            <w:r w:rsidRPr="00531540">
              <w:rPr>
                <w:rFonts w:ascii="Times New Roman" w:eastAsia="Times New Roman" w:hAnsi="Times New Roman" w:cs="Times New Roman"/>
              </w:rPr>
              <w:t>significance</w:t>
            </w:r>
          </w:p>
        </w:tc>
        <w:tc>
          <w:tcPr>
            <w:tcW w:w="1325" w:type="dxa"/>
            <w:tcBorders>
              <w:top w:val="nil"/>
              <w:left w:val="nil"/>
              <w:bottom w:val="nil"/>
              <w:right w:val="nil"/>
            </w:tcBorders>
            <w:shd w:val="clear" w:color="auto" w:fill="auto"/>
            <w:noWrap/>
            <w:vAlign w:val="bottom"/>
            <w:hideMark/>
          </w:tcPr>
          <w:p w14:paraId="75816EDC"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w:t>
            </w:r>
          </w:p>
        </w:tc>
        <w:tc>
          <w:tcPr>
            <w:tcW w:w="595" w:type="dxa"/>
            <w:tcBorders>
              <w:top w:val="nil"/>
              <w:left w:val="nil"/>
              <w:bottom w:val="nil"/>
              <w:right w:val="nil"/>
            </w:tcBorders>
            <w:shd w:val="clear" w:color="auto" w:fill="auto"/>
            <w:noWrap/>
            <w:vAlign w:val="bottom"/>
            <w:hideMark/>
          </w:tcPr>
          <w:p w14:paraId="0186E690" w14:textId="77777777" w:rsidR="00531540" w:rsidRPr="00531540" w:rsidRDefault="00531540" w:rsidP="00531540">
            <w:pPr>
              <w:spacing w:after="0" w:line="240" w:lineRule="auto"/>
              <w:jc w:val="right"/>
              <w:rPr>
                <w:rFonts w:ascii="Times New Roman" w:eastAsia="Times New Roman" w:hAnsi="Times New Roman" w:cs="Times New Roman"/>
              </w:rPr>
            </w:pPr>
          </w:p>
        </w:tc>
        <w:tc>
          <w:tcPr>
            <w:tcW w:w="272" w:type="dxa"/>
            <w:tcBorders>
              <w:top w:val="nil"/>
              <w:left w:val="nil"/>
              <w:bottom w:val="nil"/>
              <w:right w:val="nil"/>
            </w:tcBorders>
            <w:shd w:val="clear" w:color="auto" w:fill="auto"/>
            <w:noWrap/>
            <w:vAlign w:val="bottom"/>
            <w:hideMark/>
          </w:tcPr>
          <w:p w14:paraId="2F47C083" w14:textId="77777777" w:rsidR="00531540" w:rsidRPr="00531540" w:rsidRDefault="00531540" w:rsidP="00531540">
            <w:pPr>
              <w:spacing w:after="0" w:line="240" w:lineRule="auto"/>
              <w:rPr>
                <w:rFonts w:ascii="Times New Roman" w:eastAsia="Times New Roman" w:hAnsi="Times New Roman" w:cs="Times New Roman"/>
                <w:sz w:val="20"/>
                <w:szCs w:val="20"/>
              </w:rPr>
            </w:pPr>
          </w:p>
        </w:tc>
        <w:tc>
          <w:tcPr>
            <w:tcW w:w="1599" w:type="dxa"/>
            <w:tcBorders>
              <w:top w:val="nil"/>
              <w:left w:val="nil"/>
              <w:bottom w:val="nil"/>
              <w:right w:val="nil"/>
            </w:tcBorders>
            <w:shd w:val="clear" w:color="auto" w:fill="auto"/>
            <w:noWrap/>
            <w:vAlign w:val="bottom"/>
            <w:hideMark/>
          </w:tcPr>
          <w:p w14:paraId="6EB11CC8" w14:textId="77777777" w:rsidR="00531540" w:rsidRPr="00531540" w:rsidRDefault="00531540" w:rsidP="00531540">
            <w:pPr>
              <w:spacing w:after="0" w:line="240" w:lineRule="auto"/>
              <w:ind w:firstLineChars="100" w:firstLine="220"/>
              <w:jc w:val="right"/>
              <w:rPr>
                <w:rFonts w:ascii="Times New Roman" w:eastAsia="Times New Roman" w:hAnsi="Times New Roman" w:cs="Times New Roman"/>
              </w:rPr>
            </w:pPr>
            <w:r w:rsidRPr="00531540">
              <w:rPr>
                <w:rFonts w:ascii="Times New Roman" w:eastAsia="Times New Roman" w:hAnsi="Times New Roman" w:cs="Times New Roman"/>
              </w:rPr>
              <w:t>NS</w:t>
            </w:r>
          </w:p>
        </w:tc>
        <w:tc>
          <w:tcPr>
            <w:tcW w:w="326" w:type="dxa"/>
            <w:tcBorders>
              <w:top w:val="nil"/>
              <w:left w:val="nil"/>
              <w:bottom w:val="nil"/>
              <w:right w:val="nil"/>
            </w:tcBorders>
            <w:shd w:val="clear" w:color="auto" w:fill="auto"/>
            <w:noWrap/>
            <w:vAlign w:val="bottom"/>
            <w:hideMark/>
          </w:tcPr>
          <w:p w14:paraId="1BAA1D08" w14:textId="77777777" w:rsidR="00531540" w:rsidRPr="00531540" w:rsidRDefault="00531540" w:rsidP="00531540">
            <w:pPr>
              <w:spacing w:after="0" w:line="240" w:lineRule="auto"/>
              <w:ind w:firstLineChars="100" w:firstLine="220"/>
              <w:jc w:val="right"/>
              <w:rPr>
                <w:rFonts w:ascii="Times New Roman" w:eastAsia="Times New Roman" w:hAnsi="Times New Roman" w:cs="Times New Roman"/>
              </w:rPr>
            </w:pPr>
          </w:p>
        </w:tc>
      </w:tr>
      <w:tr w:rsidR="00531540" w:rsidRPr="00531540" w14:paraId="76419804" w14:textId="77777777" w:rsidTr="00531540">
        <w:trPr>
          <w:trHeight w:val="300"/>
        </w:trPr>
        <w:tc>
          <w:tcPr>
            <w:tcW w:w="2250" w:type="dxa"/>
            <w:tcBorders>
              <w:top w:val="nil"/>
              <w:left w:val="nil"/>
              <w:bottom w:val="nil"/>
              <w:right w:val="nil"/>
            </w:tcBorders>
            <w:shd w:val="clear" w:color="auto" w:fill="auto"/>
            <w:noWrap/>
            <w:vAlign w:val="bottom"/>
            <w:hideMark/>
          </w:tcPr>
          <w:p w14:paraId="740BFFD6"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Total</w:t>
            </w:r>
          </w:p>
        </w:tc>
        <w:tc>
          <w:tcPr>
            <w:tcW w:w="1240" w:type="dxa"/>
            <w:tcBorders>
              <w:top w:val="nil"/>
              <w:left w:val="nil"/>
              <w:bottom w:val="nil"/>
              <w:right w:val="nil"/>
            </w:tcBorders>
            <w:shd w:val="clear" w:color="auto" w:fill="auto"/>
            <w:noWrap/>
            <w:vAlign w:val="bottom"/>
            <w:hideMark/>
          </w:tcPr>
          <w:p w14:paraId="0B62B58C"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Corvair</w:t>
            </w:r>
          </w:p>
        </w:tc>
        <w:tc>
          <w:tcPr>
            <w:tcW w:w="1325" w:type="dxa"/>
            <w:tcBorders>
              <w:top w:val="nil"/>
              <w:left w:val="nil"/>
              <w:bottom w:val="nil"/>
              <w:right w:val="nil"/>
            </w:tcBorders>
            <w:shd w:val="clear" w:color="auto" w:fill="auto"/>
            <w:noWrap/>
            <w:vAlign w:val="bottom"/>
            <w:hideMark/>
          </w:tcPr>
          <w:p w14:paraId="64DB78A0"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3.5</w:t>
            </w:r>
          </w:p>
        </w:tc>
        <w:tc>
          <w:tcPr>
            <w:tcW w:w="595" w:type="dxa"/>
            <w:tcBorders>
              <w:top w:val="nil"/>
              <w:left w:val="nil"/>
              <w:bottom w:val="nil"/>
              <w:right w:val="nil"/>
            </w:tcBorders>
            <w:shd w:val="clear" w:color="auto" w:fill="auto"/>
            <w:noWrap/>
            <w:vAlign w:val="bottom"/>
            <w:hideMark/>
          </w:tcPr>
          <w:p w14:paraId="52AF77E0"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c>
          <w:tcPr>
            <w:tcW w:w="272" w:type="dxa"/>
            <w:tcBorders>
              <w:top w:val="nil"/>
              <w:left w:val="nil"/>
              <w:bottom w:val="nil"/>
              <w:right w:val="nil"/>
            </w:tcBorders>
            <w:shd w:val="clear" w:color="auto" w:fill="auto"/>
            <w:noWrap/>
            <w:vAlign w:val="bottom"/>
            <w:hideMark/>
          </w:tcPr>
          <w:p w14:paraId="3096BFD7"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224A716D" w14:textId="77777777" w:rsidR="00531540" w:rsidRPr="00531540" w:rsidRDefault="00531540" w:rsidP="00531540">
            <w:pPr>
              <w:spacing w:after="0" w:line="240" w:lineRule="auto"/>
              <w:ind w:firstLineChars="100" w:firstLine="220"/>
              <w:jc w:val="right"/>
              <w:rPr>
                <w:rFonts w:ascii="Times New Roman" w:eastAsia="Times New Roman" w:hAnsi="Times New Roman" w:cs="Times New Roman"/>
              </w:rPr>
            </w:pPr>
            <w:r w:rsidRPr="00531540">
              <w:rPr>
                <w:rFonts w:ascii="Times New Roman" w:eastAsia="Times New Roman" w:hAnsi="Times New Roman" w:cs="Times New Roman"/>
              </w:rPr>
              <w:t>0.4</w:t>
            </w:r>
          </w:p>
        </w:tc>
        <w:tc>
          <w:tcPr>
            <w:tcW w:w="326" w:type="dxa"/>
            <w:tcBorders>
              <w:top w:val="nil"/>
              <w:left w:val="nil"/>
              <w:bottom w:val="nil"/>
              <w:right w:val="nil"/>
            </w:tcBorders>
            <w:shd w:val="clear" w:color="auto" w:fill="auto"/>
            <w:noWrap/>
            <w:vAlign w:val="bottom"/>
            <w:hideMark/>
          </w:tcPr>
          <w:p w14:paraId="1CEE1FAB"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r>
      <w:tr w:rsidR="00531540" w:rsidRPr="00531540" w14:paraId="42191B0E" w14:textId="77777777" w:rsidTr="00531540">
        <w:trPr>
          <w:trHeight w:val="300"/>
        </w:trPr>
        <w:tc>
          <w:tcPr>
            <w:tcW w:w="2250" w:type="dxa"/>
            <w:tcBorders>
              <w:top w:val="nil"/>
              <w:left w:val="nil"/>
              <w:bottom w:val="nil"/>
              <w:right w:val="nil"/>
            </w:tcBorders>
            <w:shd w:val="clear" w:color="auto" w:fill="auto"/>
            <w:noWrap/>
            <w:vAlign w:val="bottom"/>
            <w:hideMark/>
          </w:tcPr>
          <w:p w14:paraId="4D71DACC"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Total</w:t>
            </w:r>
          </w:p>
        </w:tc>
        <w:tc>
          <w:tcPr>
            <w:tcW w:w="1240" w:type="dxa"/>
            <w:tcBorders>
              <w:top w:val="nil"/>
              <w:left w:val="nil"/>
              <w:bottom w:val="nil"/>
              <w:right w:val="nil"/>
            </w:tcBorders>
            <w:shd w:val="clear" w:color="auto" w:fill="auto"/>
            <w:noWrap/>
            <w:vAlign w:val="bottom"/>
            <w:hideMark/>
          </w:tcPr>
          <w:p w14:paraId="23E39C01"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Flamingo</w:t>
            </w:r>
          </w:p>
        </w:tc>
        <w:tc>
          <w:tcPr>
            <w:tcW w:w="1325" w:type="dxa"/>
            <w:tcBorders>
              <w:top w:val="nil"/>
              <w:left w:val="nil"/>
              <w:bottom w:val="nil"/>
              <w:right w:val="nil"/>
            </w:tcBorders>
            <w:shd w:val="clear" w:color="auto" w:fill="auto"/>
            <w:noWrap/>
            <w:vAlign w:val="bottom"/>
            <w:hideMark/>
          </w:tcPr>
          <w:p w14:paraId="6DE4884F"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0.7</w:t>
            </w:r>
          </w:p>
        </w:tc>
        <w:tc>
          <w:tcPr>
            <w:tcW w:w="595" w:type="dxa"/>
            <w:tcBorders>
              <w:top w:val="nil"/>
              <w:left w:val="nil"/>
              <w:bottom w:val="nil"/>
              <w:right w:val="nil"/>
            </w:tcBorders>
            <w:shd w:val="clear" w:color="auto" w:fill="auto"/>
            <w:noWrap/>
            <w:vAlign w:val="bottom"/>
            <w:hideMark/>
          </w:tcPr>
          <w:p w14:paraId="734E3682"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b</w:t>
            </w:r>
          </w:p>
        </w:tc>
        <w:tc>
          <w:tcPr>
            <w:tcW w:w="272" w:type="dxa"/>
            <w:tcBorders>
              <w:top w:val="nil"/>
              <w:left w:val="nil"/>
              <w:bottom w:val="nil"/>
              <w:right w:val="nil"/>
            </w:tcBorders>
            <w:shd w:val="clear" w:color="auto" w:fill="auto"/>
            <w:noWrap/>
            <w:vAlign w:val="bottom"/>
            <w:hideMark/>
          </w:tcPr>
          <w:p w14:paraId="1A8E0427"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5542076F" w14:textId="77777777" w:rsidR="00531540" w:rsidRPr="00531540" w:rsidRDefault="00531540" w:rsidP="00531540">
            <w:pPr>
              <w:spacing w:after="0" w:line="240" w:lineRule="auto"/>
              <w:ind w:firstLineChars="100" w:firstLine="220"/>
              <w:jc w:val="right"/>
              <w:rPr>
                <w:rFonts w:ascii="Times New Roman" w:eastAsia="Times New Roman" w:hAnsi="Times New Roman" w:cs="Times New Roman"/>
              </w:rPr>
            </w:pPr>
            <w:r w:rsidRPr="00531540">
              <w:rPr>
                <w:rFonts w:ascii="Times New Roman" w:eastAsia="Times New Roman" w:hAnsi="Times New Roman" w:cs="Times New Roman"/>
              </w:rPr>
              <w:t>0.1</w:t>
            </w:r>
          </w:p>
        </w:tc>
        <w:tc>
          <w:tcPr>
            <w:tcW w:w="326" w:type="dxa"/>
            <w:tcBorders>
              <w:top w:val="nil"/>
              <w:left w:val="nil"/>
              <w:bottom w:val="nil"/>
              <w:right w:val="nil"/>
            </w:tcBorders>
            <w:shd w:val="clear" w:color="auto" w:fill="auto"/>
            <w:noWrap/>
            <w:vAlign w:val="bottom"/>
            <w:hideMark/>
          </w:tcPr>
          <w:p w14:paraId="61242129"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r>
      <w:tr w:rsidR="00531540" w:rsidRPr="00531540" w14:paraId="2435CD19" w14:textId="77777777" w:rsidTr="00531540">
        <w:trPr>
          <w:trHeight w:val="300"/>
        </w:trPr>
        <w:tc>
          <w:tcPr>
            <w:tcW w:w="2250" w:type="dxa"/>
            <w:tcBorders>
              <w:top w:val="nil"/>
              <w:left w:val="nil"/>
              <w:bottom w:val="nil"/>
              <w:right w:val="nil"/>
            </w:tcBorders>
            <w:shd w:val="clear" w:color="auto" w:fill="auto"/>
            <w:noWrap/>
            <w:vAlign w:val="bottom"/>
            <w:hideMark/>
          </w:tcPr>
          <w:p w14:paraId="582FB6E9"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Total</w:t>
            </w:r>
          </w:p>
        </w:tc>
        <w:tc>
          <w:tcPr>
            <w:tcW w:w="1240" w:type="dxa"/>
            <w:tcBorders>
              <w:top w:val="nil"/>
              <w:left w:val="nil"/>
              <w:bottom w:val="nil"/>
              <w:right w:val="nil"/>
            </w:tcBorders>
            <w:shd w:val="clear" w:color="auto" w:fill="auto"/>
            <w:noWrap/>
            <w:vAlign w:val="bottom"/>
            <w:hideMark/>
          </w:tcPr>
          <w:p w14:paraId="3988E5C8"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Gazelle</w:t>
            </w:r>
          </w:p>
        </w:tc>
        <w:tc>
          <w:tcPr>
            <w:tcW w:w="1325" w:type="dxa"/>
            <w:tcBorders>
              <w:top w:val="nil"/>
              <w:left w:val="nil"/>
              <w:bottom w:val="nil"/>
              <w:right w:val="nil"/>
            </w:tcBorders>
            <w:shd w:val="clear" w:color="auto" w:fill="auto"/>
            <w:noWrap/>
            <w:vAlign w:val="bottom"/>
            <w:hideMark/>
          </w:tcPr>
          <w:p w14:paraId="53E3FB07"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2.7</w:t>
            </w:r>
          </w:p>
        </w:tc>
        <w:tc>
          <w:tcPr>
            <w:tcW w:w="595" w:type="dxa"/>
            <w:tcBorders>
              <w:top w:val="nil"/>
              <w:left w:val="nil"/>
              <w:bottom w:val="nil"/>
              <w:right w:val="nil"/>
            </w:tcBorders>
            <w:shd w:val="clear" w:color="auto" w:fill="auto"/>
            <w:noWrap/>
            <w:vAlign w:val="bottom"/>
            <w:hideMark/>
          </w:tcPr>
          <w:p w14:paraId="6C221F6C"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c>
          <w:tcPr>
            <w:tcW w:w="272" w:type="dxa"/>
            <w:tcBorders>
              <w:top w:val="nil"/>
              <w:left w:val="nil"/>
              <w:bottom w:val="nil"/>
              <w:right w:val="nil"/>
            </w:tcBorders>
            <w:shd w:val="clear" w:color="auto" w:fill="auto"/>
            <w:noWrap/>
            <w:vAlign w:val="bottom"/>
            <w:hideMark/>
          </w:tcPr>
          <w:p w14:paraId="741C50F1"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7D5A1E2A" w14:textId="77777777" w:rsidR="00531540" w:rsidRPr="00531540" w:rsidRDefault="00531540" w:rsidP="00531540">
            <w:pPr>
              <w:spacing w:after="0" w:line="240" w:lineRule="auto"/>
              <w:ind w:firstLineChars="100" w:firstLine="220"/>
              <w:jc w:val="right"/>
              <w:rPr>
                <w:rFonts w:ascii="Times New Roman" w:eastAsia="Times New Roman" w:hAnsi="Times New Roman" w:cs="Times New Roman"/>
              </w:rPr>
            </w:pPr>
            <w:r w:rsidRPr="00531540">
              <w:rPr>
                <w:rFonts w:ascii="Times New Roman" w:eastAsia="Times New Roman" w:hAnsi="Times New Roman" w:cs="Times New Roman"/>
              </w:rPr>
              <w:t>0.1</w:t>
            </w:r>
          </w:p>
        </w:tc>
        <w:tc>
          <w:tcPr>
            <w:tcW w:w="326" w:type="dxa"/>
            <w:tcBorders>
              <w:top w:val="nil"/>
              <w:left w:val="nil"/>
              <w:bottom w:val="nil"/>
              <w:right w:val="nil"/>
            </w:tcBorders>
            <w:shd w:val="clear" w:color="auto" w:fill="auto"/>
            <w:noWrap/>
            <w:vAlign w:val="bottom"/>
            <w:hideMark/>
          </w:tcPr>
          <w:p w14:paraId="054431C4"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r>
      <w:tr w:rsidR="00531540" w:rsidRPr="00531540" w14:paraId="6772F331" w14:textId="77777777" w:rsidTr="00531540">
        <w:trPr>
          <w:trHeight w:val="300"/>
        </w:trPr>
        <w:tc>
          <w:tcPr>
            <w:tcW w:w="2250" w:type="dxa"/>
            <w:tcBorders>
              <w:top w:val="nil"/>
              <w:left w:val="nil"/>
              <w:bottom w:val="nil"/>
              <w:right w:val="nil"/>
            </w:tcBorders>
            <w:shd w:val="clear" w:color="auto" w:fill="auto"/>
            <w:noWrap/>
            <w:vAlign w:val="bottom"/>
            <w:hideMark/>
          </w:tcPr>
          <w:p w14:paraId="3F0A07F5"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Total</w:t>
            </w:r>
          </w:p>
        </w:tc>
        <w:tc>
          <w:tcPr>
            <w:tcW w:w="1240" w:type="dxa"/>
            <w:tcBorders>
              <w:top w:val="nil"/>
              <w:left w:val="nil"/>
              <w:bottom w:val="nil"/>
              <w:right w:val="nil"/>
            </w:tcBorders>
            <w:shd w:val="clear" w:color="auto" w:fill="auto"/>
            <w:noWrap/>
            <w:vAlign w:val="bottom"/>
            <w:hideMark/>
          </w:tcPr>
          <w:p w14:paraId="7EE00D9A"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Reflect</w:t>
            </w:r>
          </w:p>
        </w:tc>
        <w:tc>
          <w:tcPr>
            <w:tcW w:w="1325" w:type="dxa"/>
            <w:tcBorders>
              <w:top w:val="nil"/>
              <w:left w:val="nil"/>
              <w:bottom w:val="nil"/>
              <w:right w:val="nil"/>
            </w:tcBorders>
            <w:shd w:val="clear" w:color="auto" w:fill="auto"/>
            <w:noWrap/>
            <w:vAlign w:val="bottom"/>
            <w:hideMark/>
          </w:tcPr>
          <w:p w14:paraId="7476D7B6"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2.7</w:t>
            </w:r>
          </w:p>
        </w:tc>
        <w:tc>
          <w:tcPr>
            <w:tcW w:w="595" w:type="dxa"/>
            <w:tcBorders>
              <w:top w:val="nil"/>
              <w:left w:val="nil"/>
              <w:bottom w:val="nil"/>
              <w:right w:val="nil"/>
            </w:tcBorders>
            <w:shd w:val="clear" w:color="auto" w:fill="auto"/>
            <w:noWrap/>
            <w:vAlign w:val="bottom"/>
            <w:hideMark/>
          </w:tcPr>
          <w:p w14:paraId="0E3E4A3F"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c>
          <w:tcPr>
            <w:tcW w:w="272" w:type="dxa"/>
            <w:tcBorders>
              <w:top w:val="nil"/>
              <w:left w:val="nil"/>
              <w:bottom w:val="nil"/>
              <w:right w:val="nil"/>
            </w:tcBorders>
            <w:shd w:val="clear" w:color="auto" w:fill="auto"/>
            <w:noWrap/>
            <w:vAlign w:val="bottom"/>
            <w:hideMark/>
          </w:tcPr>
          <w:p w14:paraId="06B3005F"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1C21F9CE" w14:textId="77777777" w:rsidR="00531540" w:rsidRPr="00531540" w:rsidRDefault="00531540" w:rsidP="00531540">
            <w:pPr>
              <w:spacing w:after="0" w:line="240" w:lineRule="auto"/>
              <w:ind w:firstLineChars="100" w:firstLine="220"/>
              <w:jc w:val="right"/>
              <w:rPr>
                <w:rFonts w:ascii="Times New Roman" w:eastAsia="Times New Roman" w:hAnsi="Times New Roman" w:cs="Times New Roman"/>
              </w:rPr>
            </w:pPr>
            <w:r w:rsidRPr="00531540">
              <w:rPr>
                <w:rFonts w:ascii="Times New Roman" w:eastAsia="Times New Roman" w:hAnsi="Times New Roman" w:cs="Times New Roman"/>
              </w:rPr>
              <w:t>0.3</w:t>
            </w:r>
          </w:p>
        </w:tc>
        <w:tc>
          <w:tcPr>
            <w:tcW w:w="326" w:type="dxa"/>
            <w:tcBorders>
              <w:top w:val="nil"/>
              <w:left w:val="nil"/>
              <w:bottom w:val="nil"/>
              <w:right w:val="nil"/>
            </w:tcBorders>
            <w:shd w:val="clear" w:color="auto" w:fill="auto"/>
            <w:noWrap/>
            <w:vAlign w:val="bottom"/>
            <w:hideMark/>
          </w:tcPr>
          <w:p w14:paraId="5E791DA4"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r>
      <w:tr w:rsidR="00531540" w:rsidRPr="00531540" w14:paraId="05DA6C6A" w14:textId="77777777" w:rsidTr="00531540">
        <w:trPr>
          <w:trHeight w:val="300"/>
        </w:trPr>
        <w:tc>
          <w:tcPr>
            <w:tcW w:w="2250" w:type="dxa"/>
            <w:tcBorders>
              <w:top w:val="nil"/>
              <w:left w:val="nil"/>
              <w:bottom w:val="nil"/>
              <w:right w:val="nil"/>
            </w:tcBorders>
            <w:shd w:val="clear" w:color="auto" w:fill="auto"/>
            <w:noWrap/>
            <w:vAlign w:val="bottom"/>
            <w:hideMark/>
          </w:tcPr>
          <w:p w14:paraId="3FE89E1B"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Total</w:t>
            </w:r>
          </w:p>
        </w:tc>
        <w:tc>
          <w:tcPr>
            <w:tcW w:w="1240" w:type="dxa"/>
            <w:tcBorders>
              <w:top w:val="nil"/>
              <w:left w:val="nil"/>
              <w:bottom w:val="nil"/>
              <w:right w:val="nil"/>
            </w:tcBorders>
            <w:shd w:val="clear" w:color="auto" w:fill="auto"/>
            <w:noWrap/>
            <w:vAlign w:val="bottom"/>
            <w:hideMark/>
          </w:tcPr>
          <w:p w14:paraId="5A063C96"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Space</w:t>
            </w:r>
          </w:p>
        </w:tc>
        <w:tc>
          <w:tcPr>
            <w:tcW w:w="1325" w:type="dxa"/>
            <w:tcBorders>
              <w:top w:val="nil"/>
              <w:left w:val="nil"/>
              <w:bottom w:val="nil"/>
              <w:right w:val="nil"/>
            </w:tcBorders>
            <w:shd w:val="clear" w:color="auto" w:fill="auto"/>
            <w:noWrap/>
            <w:vAlign w:val="bottom"/>
            <w:hideMark/>
          </w:tcPr>
          <w:p w14:paraId="3C4F2AF9" w14:textId="77777777" w:rsidR="00531540" w:rsidRPr="00531540" w:rsidRDefault="00531540" w:rsidP="00531540">
            <w:pPr>
              <w:spacing w:after="0" w:line="240" w:lineRule="auto"/>
              <w:jc w:val="right"/>
              <w:rPr>
                <w:rFonts w:ascii="Times New Roman" w:eastAsia="Times New Roman" w:hAnsi="Times New Roman" w:cs="Times New Roman"/>
              </w:rPr>
            </w:pPr>
            <w:r w:rsidRPr="00531540">
              <w:rPr>
                <w:rFonts w:ascii="Times New Roman" w:eastAsia="Times New Roman" w:hAnsi="Times New Roman" w:cs="Times New Roman"/>
              </w:rPr>
              <w:t>3.7</w:t>
            </w:r>
          </w:p>
        </w:tc>
        <w:tc>
          <w:tcPr>
            <w:tcW w:w="595" w:type="dxa"/>
            <w:tcBorders>
              <w:top w:val="nil"/>
              <w:left w:val="nil"/>
              <w:bottom w:val="nil"/>
              <w:right w:val="nil"/>
            </w:tcBorders>
            <w:shd w:val="clear" w:color="auto" w:fill="auto"/>
            <w:noWrap/>
            <w:vAlign w:val="bottom"/>
            <w:hideMark/>
          </w:tcPr>
          <w:p w14:paraId="44305C30"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c>
          <w:tcPr>
            <w:tcW w:w="272" w:type="dxa"/>
            <w:tcBorders>
              <w:top w:val="nil"/>
              <w:left w:val="nil"/>
              <w:bottom w:val="nil"/>
              <w:right w:val="nil"/>
            </w:tcBorders>
            <w:shd w:val="clear" w:color="auto" w:fill="auto"/>
            <w:noWrap/>
            <w:vAlign w:val="bottom"/>
            <w:hideMark/>
          </w:tcPr>
          <w:p w14:paraId="0E4D6D17" w14:textId="77777777" w:rsidR="00531540" w:rsidRPr="00531540" w:rsidRDefault="00531540" w:rsidP="00531540">
            <w:pPr>
              <w:spacing w:after="0" w:line="240" w:lineRule="auto"/>
              <w:rPr>
                <w:rFonts w:ascii="Times New Roman" w:eastAsia="Times New Roman" w:hAnsi="Times New Roman" w:cs="Times New Roman"/>
              </w:rPr>
            </w:pPr>
          </w:p>
        </w:tc>
        <w:tc>
          <w:tcPr>
            <w:tcW w:w="1599" w:type="dxa"/>
            <w:tcBorders>
              <w:top w:val="nil"/>
              <w:left w:val="nil"/>
              <w:bottom w:val="nil"/>
              <w:right w:val="nil"/>
            </w:tcBorders>
            <w:shd w:val="clear" w:color="auto" w:fill="auto"/>
            <w:noWrap/>
            <w:vAlign w:val="bottom"/>
            <w:hideMark/>
          </w:tcPr>
          <w:p w14:paraId="4B5EC20E" w14:textId="77777777" w:rsidR="00531540" w:rsidRPr="00531540" w:rsidRDefault="00531540" w:rsidP="00531540">
            <w:pPr>
              <w:spacing w:after="0" w:line="240" w:lineRule="auto"/>
              <w:ind w:firstLineChars="100" w:firstLine="220"/>
              <w:jc w:val="right"/>
              <w:rPr>
                <w:rFonts w:ascii="Times New Roman" w:eastAsia="Times New Roman" w:hAnsi="Times New Roman" w:cs="Times New Roman"/>
              </w:rPr>
            </w:pPr>
            <w:r w:rsidRPr="00531540">
              <w:rPr>
                <w:rFonts w:ascii="Times New Roman" w:eastAsia="Times New Roman" w:hAnsi="Times New Roman" w:cs="Times New Roman"/>
              </w:rPr>
              <w:t>0.2</w:t>
            </w:r>
          </w:p>
        </w:tc>
        <w:tc>
          <w:tcPr>
            <w:tcW w:w="326" w:type="dxa"/>
            <w:tcBorders>
              <w:top w:val="nil"/>
              <w:left w:val="nil"/>
              <w:bottom w:val="nil"/>
              <w:right w:val="nil"/>
            </w:tcBorders>
            <w:shd w:val="clear" w:color="auto" w:fill="auto"/>
            <w:noWrap/>
            <w:vAlign w:val="bottom"/>
            <w:hideMark/>
          </w:tcPr>
          <w:p w14:paraId="0D475D7E" w14:textId="77777777" w:rsidR="00531540" w:rsidRPr="00531540" w:rsidRDefault="00531540" w:rsidP="00531540">
            <w:pPr>
              <w:spacing w:after="0" w:line="240" w:lineRule="auto"/>
              <w:rPr>
                <w:rFonts w:ascii="Times New Roman" w:eastAsia="Times New Roman" w:hAnsi="Times New Roman" w:cs="Times New Roman"/>
              </w:rPr>
            </w:pPr>
            <w:r w:rsidRPr="00531540">
              <w:rPr>
                <w:rFonts w:ascii="Times New Roman" w:eastAsia="Times New Roman" w:hAnsi="Times New Roman" w:cs="Times New Roman"/>
              </w:rPr>
              <w:t>a</w:t>
            </w:r>
          </w:p>
        </w:tc>
      </w:tr>
      <w:tr w:rsidR="00531540" w:rsidRPr="00531540" w14:paraId="02825320" w14:textId="77777777" w:rsidTr="00531540">
        <w:trPr>
          <w:trHeight w:val="300"/>
        </w:trPr>
        <w:tc>
          <w:tcPr>
            <w:tcW w:w="3490" w:type="dxa"/>
            <w:gridSpan w:val="2"/>
            <w:tcBorders>
              <w:top w:val="nil"/>
              <w:left w:val="nil"/>
              <w:bottom w:val="single" w:sz="4" w:space="0" w:color="auto"/>
              <w:right w:val="nil"/>
            </w:tcBorders>
            <w:shd w:val="clear" w:color="auto" w:fill="auto"/>
            <w:noWrap/>
            <w:vAlign w:val="bottom"/>
            <w:hideMark/>
          </w:tcPr>
          <w:p w14:paraId="277DD67B" w14:textId="77777777" w:rsidR="00531540" w:rsidRPr="00531540" w:rsidRDefault="00531540" w:rsidP="00531540">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Level of </w:t>
            </w:r>
            <w:r w:rsidRPr="00531540">
              <w:rPr>
                <w:rFonts w:ascii="Times New Roman" w:eastAsia="Times New Roman" w:hAnsi="Times New Roman" w:cs="Times New Roman"/>
              </w:rPr>
              <w:t>significance</w:t>
            </w:r>
          </w:p>
        </w:tc>
        <w:tc>
          <w:tcPr>
            <w:tcW w:w="1325" w:type="dxa"/>
            <w:tcBorders>
              <w:top w:val="nil"/>
              <w:left w:val="nil"/>
              <w:bottom w:val="single" w:sz="4" w:space="0" w:color="auto"/>
              <w:right w:val="nil"/>
            </w:tcBorders>
            <w:shd w:val="clear" w:color="auto" w:fill="auto"/>
            <w:noWrap/>
            <w:vAlign w:val="bottom"/>
            <w:hideMark/>
          </w:tcPr>
          <w:p w14:paraId="2199FA76" w14:textId="77777777" w:rsidR="00531540" w:rsidRPr="00531540" w:rsidRDefault="00531540" w:rsidP="00531540">
            <w:pPr>
              <w:spacing w:after="0" w:line="240" w:lineRule="auto"/>
              <w:jc w:val="right"/>
              <w:rPr>
                <w:rFonts w:ascii="Arial" w:eastAsia="Times New Roman" w:hAnsi="Arial" w:cs="Arial"/>
                <w:sz w:val="20"/>
                <w:szCs w:val="20"/>
              </w:rPr>
            </w:pPr>
            <w:r w:rsidRPr="00531540">
              <w:rPr>
                <w:rFonts w:ascii="Arial" w:eastAsia="Times New Roman" w:hAnsi="Arial" w:cs="Arial"/>
                <w:sz w:val="20"/>
                <w:szCs w:val="20"/>
              </w:rPr>
              <w:t>*</w:t>
            </w:r>
          </w:p>
        </w:tc>
        <w:tc>
          <w:tcPr>
            <w:tcW w:w="595" w:type="dxa"/>
            <w:tcBorders>
              <w:top w:val="nil"/>
              <w:left w:val="nil"/>
              <w:bottom w:val="single" w:sz="4" w:space="0" w:color="auto"/>
              <w:right w:val="nil"/>
            </w:tcBorders>
            <w:shd w:val="clear" w:color="auto" w:fill="auto"/>
            <w:noWrap/>
            <w:vAlign w:val="bottom"/>
            <w:hideMark/>
          </w:tcPr>
          <w:p w14:paraId="2B2A492D" w14:textId="77777777" w:rsidR="00531540" w:rsidRPr="00531540" w:rsidRDefault="00531540" w:rsidP="00531540">
            <w:pPr>
              <w:spacing w:after="0" w:line="240" w:lineRule="auto"/>
              <w:rPr>
                <w:rFonts w:ascii="Arial" w:eastAsia="Times New Roman" w:hAnsi="Arial" w:cs="Arial"/>
                <w:sz w:val="20"/>
                <w:szCs w:val="20"/>
              </w:rPr>
            </w:pPr>
            <w:r w:rsidRPr="00531540">
              <w:rPr>
                <w:rFonts w:ascii="Arial" w:eastAsia="Times New Roman" w:hAnsi="Arial" w:cs="Arial"/>
                <w:sz w:val="20"/>
                <w:szCs w:val="20"/>
              </w:rPr>
              <w:t> </w:t>
            </w:r>
          </w:p>
        </w:tc>
        <w:tc>
          <w:tcPr>
            <w:tcW w:w="272" w:type="dxa"/>
            <w:tcBorders>
              <w:top w:val="nil"/>
              <w:left w:val="nil"/>
              <w:bottom w:val="single" w:sz="4" w:space="0" w:color="auto"/>
              <w:right w:val="nil"/>
            </w:tcBorders>
            <w:shd w:val="clear" w:color="auto" w:fill="auto"/>
            <w:noWrap/>
            <w:vAlign w:val="bottom"/>
            <w:hideMark/>
          </w:tcPr>
          <w:p w14:paraId="104601B1" w14:textId="77777777" w:rsidR="00531540" w:rsidRPr="00531540" w:rsidRDefault="00531540" w:rsidP="00531540">
            <w:pPr>
              <w:spacing w:after="0" w:line="240" w:lineRule="auto"/>
              <w:rPr>
                <w:rFonts w:ascii="Arial" w:eastAsia="Times New Roman" w:hAnsi="Arial" w:cs="Arial"/>
                <w:sz w:val="20"/>
                <w:szCs w:val="20"/>
              </w:rPr>
            </w:pPr>
            <w:r w:rsidRPr="00531540">
              <w:rPr>
                <w:rFonts w:ascii="Arial" w:eastAsia="Times New Roman" w:hAnsi="Arial" w:cs="Arial"/>
                <w:sz w:val="20"/>
                <w:szCs w:val="20"/>
              </w:rPr>
              <w:t> </w:t>
            </w:r>
          </w:p>
        </w:tc>
        <w:tc>
          <w:tcPr>
            <w:tcW w:w="1599" w:type="dxa"/>
            <w:tcBorders>
              <w:top w:val="nil"/>
              <w:left w:val="nil"/>
              <w:bottom w:val="single" w:sz="4" w:space="0" w:color="auto"/>
              <w:right w:val="nil"/>
            </w:tcBorders>
            <w:shd w:val="clear" w:color="auto" w:fill="auto"/>
            <w:noWrap/>
            <w:vAlign w:val="bottom"/>
            <w:hideMark/>
          </w:tcPr>
          <w:p w14:paraId="68BB9B92" w14:textId="77777777" w:rsidR="00531540" w:rsidRPr="00531540" w:rsidRDefault="00531540" w:rsidP="00531540">
            <w:pPr>
              <w:spacing w:after="0" w:line="240" w:lineRule="auto"/>
              <w:jc w:val="right"/>
              <w:rPr>
                <w:rFonts w:ascii="Arial" w:eastAsia="Times New Roman" w:hAnsi="Arial" w:cs="Arial"/>
                <w:sz w:val="20"/>
                <w:szCs w:val="20"/>
              </w:rPr>
            </w:pPr>
            <w:r w:rsidRPr="00531540">
              <w:rPr>
                <w:rFonts w:ascii="Arial" w:eastAsia="Times New Roman" w:hAnsi="Arial" w:cs="Arial"/>
                <w:sz w:val="20"/>
                <w:szCs w:val="20"/>
              </w:rPr>
              <w:t>NS</w:t>
            </w:r>
          </w:p>
        </w:tc>
        <w:tc>
          <w:tcPr>
            <w:tcW w:w="326" w:type="dxa"/>
            <w:tcBorders>
              <w:top w:val="nil"/>
              <w:left w:val="nil"/>
              <w:bottom w:val="single" w:sz="4" w:space="0" w:color="auto"/>
              <w:right w:val="nil"/>
            </w:tcBorders>
            <w:shd w:val="clear" w:color="auto" w:fill="auto"/>
            <w:noWrap/>
            <w:vAlign w:val="bottom"/>
            <w:hideMark/>
          </w:tcPr>
          <w:p w14:paraId="004C19B1" w14:textId="77777777" w:rsidR="00531540" w:rsidRPr="00531540" w:rsidRDefault="00531540" w:rsidP="00531540">
            <w:pPr>
              <w:spacing w:after="0" w:line="240" w:lineRule="auto"/>
              <w:rPr>
                <w:rFonts w:ascii="Arial" w:eastAsia="Times New Roman" w:hAnsi="Arial" w:cs="Arial"/>
                <w:sz w:val="20"/>
                <w:szCs w:val="20"/>
              </w:rPr>
            </w:pPr>
            <w:r w:rsidRPr="00531540">
              <w:rPr>
                <w:rFonts w:ascii="Arial" w:eastAsia="Times New Roman" w:hAnsi="Arial" w:cs="Arial"/>
                <w:sz w:val="20"/>
                <w:szCs w:val="20"/>
              </w:rPr>
              <w:t> </w:t>
            </w:r>
          </w:p>
        </w:tc>
      </w:tr>
    </w:tbl>
    <w:p w14:paraId="5CBBB277" w14:textId="77777777" w:rsidR="007E2E90" w:rsidRPr="00D9716E" w:rsidRDefault="007E2E90" w:rsidP="00D9716E">
      <w:pPr>
        <w:spacing w:after="120" w:line="240" w:lineRule="auto"/>
        <w:rPr>
          <w:sz w:val="24"/>
          <w:szCs w:val="24"/>
        </w:rPr>
      </w:pPr>
      <w:r>
        <w:rPr>
          <w:sz w:val="24"/>
          <w:szCs w:val="24"/>
          <w:vertAlign w:val="superscript"/>
        </w:rPr>
        <w:t>z</w:t>
      </w:r>
      <w:r>
        <w:rPr>
          <w:sz w:val="24"/>
          <w:szCs w:val="24"/>
        </w:rPr>
        <w:t xml:space="preserve"> </w:t>
      </w:r>
      <w:r w:rsidRPr="005B5659">
        <w:rPr>
          <w:sz w:val="24"/>
          <w:szCs w:val="24"/>
        </w:rPr>
        <w:t>‘Early’ harvests included the first 4 harvests, dates, March 9, 13, 16, and 21; the ‘middle’ harvests were harvests 5-8 from March 29, and April 5, 11, 18, and ‘late’ harvests were harvests 9-11from April 27, and May 11, 15.</w:t>
      </w:r>
    </w:p>
    <w:p w14:paraId="27BA5E28" w14:textId="77777777" w:rsidR="00531540" w:rsidRDefault="007E2E90" w:rsidP="00531540">
      <w:r>
        <w:rPr>
          <w:sz w:val="24"/>
          <w:szCs w:val="24"/>
          <w:vertAlign w:val="superscript"/>
        </w:rPr>
        <w:t>y</w:t>
      </w:r>
      <w:r>
        <w:rPr>
          <w:sz w:val="24"/>
          <w:szCs w:val="24"/>
        </w:rPr>
        <w:t xml:space="preserve"> </w:t>
      </w:r>
      <w:r w:rsidR="00531540" w:rsidRPr="00B2448C">
        <w:t>Means with the same letter within a column are not significantly different (NS), Means with different letters are significantly different at the 5% level of significance</w:t>
      </w:r>
      <w:r w:rsidR="00531540">
        <w:t xml:space="preserve"> </w:t>
      </w:r>
      <w:r w:rsidR="00531540" w:rsidRPr="00B2448C">
        <w:t>(*).</w:t>
      </w:r>
    </w:p>
    <w:p w14:paraId="33BADD67" w14:textId="77777777" w:rsidR="005B5659" w:rsidRDefault="005B5659" w:rsidP="00D9716E">
      <w:pPr>
        <w:spacing w:after="120" w:line="240" w:lineRule="auto"/>
        <w:rPr>
          <w:sz w:val="24"/>
          <w:szCs w:val="24"/>
        </w:rPr>
      </w:pPr>
    </w:p>
    <w:p w14:paraId="1021830A" w14:textId="77777777" w:rsidR="009231AC" w:rsidRDefault="009231AC" w:rsidP="00D9716E">
      <w:pPr>
        <w:spacing w:after="120" w:line="240" w:lineRule="auto"/>
        <w:rPr>
          <w:sz w:val="24"/>
          <w:szCs w:val="24"/>
        </w:rPr>
      </w:pPr>
    </w:p>
    <w:p w14:paraId="2FFD83E8" w14:textId="77777777" w:rsidR="009231AC" w:rsidRDefault="009231AC" w:rsidP="00D9716E">
      <w:pPr>
        <w:spacing w:after="120" w:line="240" w:lineRule="auto"/>
        <w:rPr>
          <w:sz w:val="24"/>
          <w:szCs w:val="24"/>
        </w:rPr>
      </w:pPr>
    </w:p>
    <w:p w14:paraId="22CC8D17" w14:textId="70ACCB3B" w:rsidR="005B5659" w:rsidRPr="009231AC" w:rsidRDefault="005B5659" w:rsidP="00D9716E">
      <w:pPr>
        <w:spacing w:after="120" w:line="240" w:lineRule="auto"/>
        <w:rPr>
          <w:b/>
          <w:bCs/>
          <w:sz w:val="24"/>
          <w:szCs w:val="24"/>
        </w:rPr>
      </w:pPr>
      <w:r w:rsidRPr="009231AC">
        <w:rPr>
          <w:b/>
          <w:bCs/>
          <w:sz w:val="24"/>
          <w:szCs w:val="24"/>
        </w:rPr>
        <w:lastRenderedPageBreak/>
        <w:t>References</w:t>
      </w:r>
    </w:p>
    <w:p w14:paraId="1C4D6893" w14:textId="77777777" w:rsidR="0048739C" w:rsidRDefault="0048739C" w:rsidP="0048739C">
      <w:pPr>
        <w:pStyle w:val="ListParagraph"/>
        <w:ind w:left="0"/>
        <w:rPr>
          <w:rStyle w:val="Hyperlink"/>
          <w:sz w:val="24"/>
          <w:szCs w:val="24"/>
        </w:rPr>
      </w:pPr>
      <w:r>
        <w:rPr>
          <w:sz w:val="24"/>
          <w:szCs w:val="24"/>
        </w:rPr>
        <w:t xml:space="preserve">Hochmuth, George, </w:t>
      </w:r>
      <w:proofErr w:type="gramStart"/>
      <w:r>
        <w:rPr>
          <w:sz w:val="24"/>
          <w:szCs w:val="24"/>
        </w:rPr>
        <w:t>J.</w:t>
      </w:r>
      <w:proofErr w:type="gramEnd"/>
      <w:r>
        <w:rPr>
          <w:sz w:val="24"/>
          <w:szCs w:val="24"/>
        </w:rPr>
        <w:t xml:space="preserve"> and Robert C. Hochmuth. 2015. </w:t>
      </w:r>
      <w:r w:rsidRPr="005438F8">
        <w:rPr>
          <w:sz w:val="24"/>
          <w:szCs w:val="24"/>
        </w:rPr>
        <w:t>Nutrient Solution Formulation for Hydroponic (Perlite, Roc</w:t>
      </w:r>
      <w:r>
        <w:rPr>
          <w:sz w:val="24"/>
          <w:szCs w:val="24"/>
        </w:rPr>
        <w:t xml:space="preserve">kwool, NFT) Tomatoes in Florida. </w:t>
      </w:r>
      <w:r w:rsidRPr="005438F8">
        <w:rPr>
          <w:sz w:val="24"/>
          <w:szCs w:val="24"/>
        </w:rPr>
        <w:t xml:space="preserve">University of Florida Institute of Food and Agricultural Sciences, Gainesville, FL.  </w:t>
      </w:r>
      <w:r>
        <w:rPr>
          <w:sz w:val="24"/>
          <w:szCs w:val="24"/>
        </w:rPr>
        <w:t xml:space="preserve"> </w:t>
      </w:r>
      <w:hyperlink r:id="rId7" w:history="1">
        <w:r w:rsidRPr="00A93A6E">
          <w:rPr>
            <w:rStyle w:val="Hyperlink"/>
            <w:sz w:val="24"/>
            <w:szCs w:val="24"/>
          </w:rPr>
          <w:t>http://edis.ifas.ufl.edu/cv216</w:t>
        </w:r>
      </w:hyperlink>
    </w:p>
    <w:p w14:paraId="60B1923D" w14:textId="77777777" w:rsidR="0048739C" w:rsidRDefault="0048739C" w:rsidP="0048739C">
      <w:pPr>
        <w:pStyle w:val="ListParagraph"/>
        <w:ind w:left="0"/>
        <w:rPr>
          <w:sz w:val="24"/>
          <w:szCs w:val="24"/>
        </w:rPr>
      </w:pPr>
    </w:p>
    <w:p w14:paraId="174408E7" w14:textId="77777777" w:rsidR="0048739C" w:rsidRPr="007B6352" w:rsidRDefault="0048739C" w:rsidP="0048739C">
      <w:pPr>
        <w:pStyle w:val="ListParagraph"/>
        <w:ind w:left="0"/>
        <w:rPr>
          <w:i/>
          <w:sz w:val="24"/>
          <w:szCs w:val="24"/>
        </w:rPr>
      </w:pPr>
      <w:r>
        <w:rPr>
          <w:sz w:val="24"/>
          <w:szCs w:val="24"/>
        </w:rPr>
        <w:t xml:space="preserve">Hochmuth, Robert C., </w:t>
      </w:r>
      <w:r w:rsidRPr="005438F8">
        <w:rPr>
          <w:sz w:val="24"/>
          <w:szCs w:val="24"/>
        </w:rPr>
        <w:t>Natalie B. Parkell, Wanda L. Laughlin, and Sean C. Rider</w:t>
      </w:r>
      <w:r>
        <w:rPr>
          <w:sz w:val="24"/>
          <w:szCs w:val="24"/>
        </w:rPr>
        <w:t>.</w:t>
      </w:r>
      <w:r w:rsidRPr="007B6352">
        <w:rPr>
          <w:sz w:val="24"/>
          <w:szCs w:val="24"/>
        </w:rPr>
        <w:t>2015</w:t>
      </w:r>
      <w:r>
        <w:rPr>
          <w:sz w:val="24"/>
          <w:szCs w:val="24"/>
        </w:rPr>
        <w:t>.</w:t>
      </w:r>
      <w:r w:rsidRPr="007B6352">
        <w:rPr>
          <w:sz w:val="24"/>
          <w:szCs w:val="24"/>
        </w:rPr>
        <w:t xml:space="preserve"> “</w:t>
      </w:r>
      <w:r w:rsidRPr="007B6352">
        <w:rPr>
          <w:i/>
          <w:sz w:val="24"/>
          <w:szCs w:val="24"/>
        </w:rPr>
        <w:t>Water and Nutrient Management Guidelines for Greenhouse Hydroponic Vegetable Production in Florida</w:t>
      </w:r>
      <w:hyperlink r:id="rId8" w:anchor="FOOTNOTE_1" w:history="1">
        <w:r w:rsidRPr="007B6352">
          <w:rPr>
            <w:i/>
            <w:sz w:val="24"/>
            <w:szCs w:val="24"/>
          </w:rPr>
          <w:t>”</w:t>
        </w:r>
      </w:hyperlink>
      <w:r w:rsidRPr="007B6352">
        <w:rPr>
          <w:sz w:val="24"/>
          <w:szCs w:val="24"/>
        </w:rPr>
        <w:t xml:space="preserve"> </w:t>
      </w:r>
      <w:bookmarkStart w:id="4" w:name="_Hlk488601679"/>
      <w:r w:rsidRPr="007B6352">
        <w:rPr>
          <w:sz w:val="24"/>
          <w:szCs w:val="24"/>
        </w:rPr>
        <w:t>University of Florida Institute of Food and Agricultural Sciences</w:t>
      </w:r>
      <w:r>
        <w:rPr>
          <w:sz w:val="24"/>
          <w:szCs w:val="24"/>
        </w:rPr>
        <w:t>, Gainesville, FL</w:t>
      </w:r>
      <w:r w:rsidRPr="007B6352">
        <w:rPr>
          <w:sz w:val="24"/>
          <w:szCs w:val="24"/>
        </w:rPr>
        <w:t>.</w:t>
      </w:r>
      <w:r w:rsidRPr="007B6352">
        <w:rPr>
          <w:i/>
          <w:sz w:val="24"/>
          <w:szCs w:val="24"/>
        </w:rPr>
        <w:t xml:space="preserve">  </w:t>
      </w:r>
      <w:bookmarkEnd w:id="4"/>
      <w:r>
        <w:fldChar w:fldCharType="begin"/>
      </w:r>
      <w:r>
        <w:instrText xml:space="preserve"> HYPERLINK "http://edis.ifas.ufl.edu/hs1274" </w:instrText>
      </w:r>
      <w:r>
        <w:fldChar w:fldCharType="separate"/>
      </w:r>
      <w:r w:rsidRPr="007B6352">
        <w:rPr>
          <w:rStyle w:val="Hyperlink"/>
          <w:sz w:val="24"/>
          <w:szCs w:val="24"/>
        </w:rPr>
        <w:t>http://edis.ifas.ufl.edu/hs1274</w:t>
      </w:r>
      <w:r>
        <w:rPr>
          <w:rStyle w:val="Hyperlink"/>
          <w:sz w:val="24"/>
          <w:szCs w:val="24"/>
        </w:rPr>
        <w:fldChar w:fldCharType="end"/>
      </w:r>
      <w:r w:rsidRPr="007B6352">
        <w:rPr>
          <w:sz w:val="24"/>
          <w:szCs w:val="24"/>
        </w:rPr>
        <w:t xml:space="preserve"> </w:t>
      </w:r>
    </w:p>
    <w:p w14:paraId="202F4F10" w14:textId="77777777" w:rsidR="00353D91" w:rsidRDefault="00353D91" w:rsidP="00C43932">
      <w:pPr>
        <w:spacing w:after="120" w:line="480" w:lineRule="auto"/>
        <w:rPr>
          <w:ins w:id="5" w:author="Hochmuth,Robert Conway" w:date="2022-03-12T21:05:00Z"/>
          <w:b/>
          <w:bCs/>
          <w:sz w:val="24"/>
          <w:szCs w:val="24"/>
        </w:rPr>
      </w:pPr>
    </w:p>
    <w:p w14:paraId="2816381F" w14:textId="2D152B6A" w:rsidR="0048739C" w:rsidRPr="009231AC" w:rsidRDefault="00F83B93" w:rsidP="00C43932">
      <w:pPr>
        <w:spacing w:after="120" w:line="480" w:lineRule="auto"/>
        <w:rPr>
          <w:b/>
          <w:bCs/>
          <w:sz w:val="24"/>
          <w:szCs w:val="24"/>
        </w:rPr>
      </w:pPr>
      <w:r w:rsidRPr="009231AC">
        <w:rPr>
          <w:b/>
          <w:bCs/>
          <w:sz w:val="24"/>
          <w:szCs w:val="24"/>
        </w:rPr>
        <w:t>Pictures</w:t>
      </w:r>
      <w:r w:rsidR="009231AC">
        <w:rPr>
          <w:b/>
          <w:bCs/>
          <w:sz w:val="24"/>
          <w:szCs w:val="24"/>
        </w:rPr>
        <w:t xml:space="preserve"> (Figures)</w:t>
      </w:r>
    </w:p>
    <w:p w14:paraId="7773CB8F" w14:textId="77777777" w:rsidR="000969CF" w:rsidRDefault="000969CF" w:rsidP="00C43932">
      <w:pPr>
        <w:spacing w:after="120" w:line="480" w:lineRule="auto"/>
        <w:rPr>
          <w:sz w:val="24"/>
          <w:szCs w:val="24"/>
        </w:rPr>
      </w:pPr>
      <w:r>
        <w:rPr>
          <w:noProof/>
          <w:sz w:val="24"/>
          <w:szCs w:val="24"/>
        </w:rPr>
        <w:drawing>
          <wp:inline distT="0" distB="0" distL="0" distR="0" wp14:anchorId="7783320C" wp14:editId="7F23EB9E">
            <wp:extent cx="4615180" cy="34626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15180" cy="3462655"/>
                    </a:xfrm>
                    <a:prstGeom prst="rect">
                      <a:avLst/>
                    </a:prstGeom>
                    <a:noFill/>
                  </pic:spPr>
                </pic:pic>
              </a:graphicData>
            </a:graphic>
          </wp:inline>
        </w:drawing>
      </w:r>
    </w:p>
    <w:p w14:paraId="30552609" w14:textId="77777777" w:rsidR="000969CF" w:rsidRDefault="000969CF" w:rsidP="00C43932">
      <w:pPr>
        <w:spacing w:after="120" w:line="480" w:lineRule="auto"/>
        <w:rPr>
          <w:sz w:val="24"/>
          <w:szCs w:val="24"/>
        </w:rPr>
      </w:pPr>
      <w:r>
        <w:rPr>
          <w:sz w:val="24"/>
          <w:szCs w:val="24"/>
        </w:rPr>
        <w:t xml:space="preserve">Figure </w:t>
      </w:r>
      <w:r w:rsidR="005C4819">
        <w:rPr>
          <w:sz w:val="24"/>
          <w:szCs w:val="24"/>
        </w:rPr>
        <w:t>1</w:t>
      </w:r>
      <w:r>
        <w:rPr>
          <w:sz w:val="24"/>
          <w:szCs w:val="24"/>
        </w:rPr>
        <w:t>. Open shade structure used in spinach trial in Live Oak, FL.</w:t>
      </w:r>
    </w:p>
    <w:p w14:paraId="4DA0EF20" w14:textId="77777777" w:rsidR="00B12F42" w:rsidRDefault="00B12F42" w:rsidP="00C43932">
      <w:pPr>
        <w:spacing w:after="120" w:line="480" w:lineRule="auto"/>
        <w:rPr>
          <w:sz w:val="24"/>
          <w:szCs w:val="24"/>
        </w:rPr>
      </w:pPr>
      <w:r>
        <w:rPr>
          <w:noProof/>
          <w:sz w:val="24"/>
          <w:szCs w:val="24"/>
        </w:rPr>
        <w:lastRenderedPageBreak/>
        <w:drawing>
          <wp:inline distT="0" distB="0" distL="0" distR="0" wp14:anchorId="201316F1" wp14:editId="1763EFD9">
            <wp:extent cx="4998273" cy="3326308"/>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unnel 102313 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04801" cy="3330652"/>
                    </a:xfrm>
                    <a:prstGeom prst="rect">
                      <a:avLst/>
                    </a:prstGeom>
                  </pic:spPr>
                </pic:pic>
              </a:graphicData>
            </a:graphic>
          </wp:inline>
        </w:drawing>
      </w:r>
    </w:p>
    <w:p w14:paraId="32027FE2" w14:textId="77777777" w:rsidR="00B12F42" w:rsidRDefault="00B12F42" w:rsidP="00C43932">
      <w:pPr>
        <w:spacing w:after="120" w:line="480" w:lineRule="auto"/>
        <w:rPr>
          <w:sz w:val="24"/>
          <w:szCs w:val="24"/>
        </w:rPr>
      </w:pPr>
      <w:r>
        <w:rPr>
          <w:sz w:val="24"/>
          <w:szCs w:val="24"/>
        </w:rPr>
        <w:t xml:space="preserve">Figure </w:t>
      </w:r>
      <w:r w:rsidR="000969CF">
        <w:rPr>
          <w:sz w:val="24"/>
          <w:szCs w:val="24"/>
        </w:rPr>
        <w:t>2</w:t>
      </w:r>
      <w:r>
        <w:rPr>
          <w:sz w:val="24"/>
          <w:szCs w:val="24"/>
        </w:rPr>
        <w:t xml:space="preserve">. High tunnel used </w:t>
      </w:r>
      <w:r w:rsidR="00C76E41">
        <w:rPr>
          <w:sz w:val="24"/>
          <w:szCs w:val="24"/>
        </w:rPr>
        <w:t>for spinach trial in Live Oak, FL.</w:t>
      </w:r>
    </w:p>
    <w:p w14:paraId="24F0D21A" w14:textId="68EBC8BA" w:rsidR="001F3089" w:rsidRDefault="001F3089" w:rsidP="00C43932">
      <w:pPr>
        <w:spacing w:after="120" w:line="480" w:lineRule="auto"/>
        <w:rPr>
          <w:sz w:val="24"/>
          <w:szCs w:val="24"/>
        </w:rPr>
      </w:pPr>
    </w:p>
    <w:p w14:paraId="62EE91FF" w14:textId="77777777" w:rsidR="00C76E41" w:rsidRDefault="00C76E41" w:rsidP="00C43932">
      <w:pPr>
        <w:spacing w:after="120" w:line="480" w:lineRule="auto"/>
        <w:rPr>
          <w:sz w:val="24"/>
          <w:szCs w:val="24"/>
        </w:rPr>
      </w:pPr>
    </w:p>
    <w:p w14:paraId="7563D261" w14:textId="77777777" w:rsidR="00F83B93" w:rsidRDefault="00F83B93" w:rsidP="00C43932">
      <w:pPr>
        <w:spacing w:after="120" w:line="480" w:lineRule="auto"/>
        <w:rPr>
          <w:sz w:val="24"/>
          <w:szCs w:val="24"/>
        </w:rPr>
      </w:pPr>
      <w:r>
        <w:rPr>
          <w:noProof/>
          <w:sz w:val="24"/>
          <w:szCs w:val="24"/>
        </w:rPr>
        <w:lastRenderedPageBreak/>
        <w:drawing>
          <wp:inline distT="0" distB="0" distL="0" distR="0" wp14:anchorId="6033F79F" wp14:editId="44AF7FE7">
            <wp:extent cx="5908053" cy="4431040"/>
            <wp:effectExtent l="0" t="444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3092016 spinach (5).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5911146" cy="4433360"/>
                    </a:xfrm>
                    <a:prstGeom prst="rect">
                      <a:avLst/>
                    </a:prstGeom>
                  </pic:spPr>
                </pic:pic>
              </a:graphicData>
            </a:graphic>
          </wp:inline>
        </w:drawing>
      </w:r>
    </w:p>
    <w:p w14:paraId="118ABEEA" w14:textId="09E1CB35" w:rsidR="00F83B93" w:rsidRDefault="00F83B93" w:rsidP="00C43932">
      <w:pPr>
        <w:spacing w:after="120" w:line="480" w:lineRule="auto"/>
        <w:rPr>
          <w:sz w:val="24"/>
          <w:szCs w:val="24"/>
        </w:rPr>
      </w:pPr>
      <w:r>
        <w:rPr>
          <w:sz w:val="24"/>
          <w:szCs w:val="24"/>
        </w:rPr>
        <w:t xml:space="preserve">Figure </w:t>
      </w:r>
      <w:r w:rsidR="00507C18">
        <w:rPr>
          <w:sz w:val="24"/>
          <w:szCs w:val="24"/>
        </w:rPr>
        <w:t>3</w:t>
      </w:r>
      <w:r>
        <w:rPr>
          <w:sz w:val="24"/>
          <w:szCs w:val="24"/>
        </w:rPr>
        <w:t xml:space="preserve">: Spinach cultivars </w:t>
      </w:r>
      <w:r w:rsidR="00507C18">
        <w:rPr>
          <w:sz w:val="24"/>
          <w:szCs w:val="24"/>
        </w:rPr>
        <w:t xml:space="preserve">grown in plots five feet long </w:t>
      </w:r>
      <w:r>
        <w:rPr>
          <w:sz w:val="24"/>
          <w:szCs w:val="24"/>
        </w:rPr>
        <w:t>in troughs under high tunnel</w:t>
      </w:r>
      <w:r w:rsidR="00CF2807">
        <w:rPr>
          <w:sz w:val="24"/>
          <w:szCs w:val="24"/>
        </w:rPr>
        <w:t xml:space="preserve"> in</w:t>
      </w:r>
      <w:r w:rsidR="00FA60D3">
        <w:rPr>
          <w:sz w:val="24"/>
          <w:szCs w:val="24"/>
        </w:rPr>
        <w:t xml:space="preserve"> Live Oak, FL</w:t>
      </w:r>
    </w:p>
    <w:p w14:paraId="12CACB3C" w14:textId="1D1F7BA4" w:rsidR="00FA60D3" w:rsidRDefault="00053D6A" w:rsidP="00C43932">
      <w:pPr>
        <w:spacing w:after="120" w:line="480" w:lineRule="auto"/>
        <w:rPr>
          <w:sz w:val="24"/>
          <w:szCs w:val="24"/>
        </w:rPr>
      </w:pPr>
      <w:r w:rsidRPr="00053D6A">
        <w:rPr>
          <w:rFonts w:ascii="Calibri" w:eastAsia="Times New Roman" w:hAnsi="Calibri" w:cs="Times New Roman"/>
          <w:noProof/>
          <w:sz w:val="24"/>
          <w:szCs w:val="24"/>
        </w:rPr>
        <w:lastRenderedPageBreak/>
        <w:drawing>
          <wp:inline distT="0" distB="0" distL="0" distR="0" wp14:anchorId="664C2DA7" wp14:editId="720ED1A1">
            <wp:extent cx="5943600" cy="4457700"/>
            <wp:effectExtent l="0" t="0" r="0" b="0"/>
            <wp:docPr id="5" name="Picture 5" descr="A picture containing ground, plant, outdoor,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ground, plant, outdoor, gree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5C00494B" w14:textId="77777777" w:rsidR="00053D6A" w:rsidRDefault="00053D6A" w:rsidP="00053D6A">
      <w:pPr>
        <w:spacing w:after="120" w:line="480" w:lineRule="auto"/>
        <w:rPr>
          <w:sz w:val="24"/>
          <w:szCs w:val="24"/>
        </w:rPr>
      </w:pPr>
      <w:r>
        <w:rPr>
          <w:sz w:val="24"/>
          <w:szCs w:val="24"/>
        </w:rPr>
        <w:t xml:space="preserve">Figure 4 Plants arranged in a </w:t>
      </w:r>
      <w:proofErr w:type="gramStart"/>
      <w:r>
        <w:rPr>
          <w:sz w:val="24"/>
          <w:szCs w:val="24"/>
        </w:rPr>
        <w:t>4 inch</w:t>
      </w:r>
      <w:proofErr w:type="gramEnd"/>
      <w:r>
        <w:rPr>
          <w:sz w:val="24"/>
          <w:szCs w:val="24"/>
        </w:rPr>
        <w:t xml:space="preserve"> x 4 inch spacing within a plot of spinach cultivars under a high tunnel in Live Oak, FL</w:t>
      </w:r>
    </w:p>
    <w:p w14:paraId="5BD6FB5F" w14:textId="77777777" w:rsidR="00053D6A" w:rsidRDefault="00053D6A" w:rsidP="00C43932">
      <w:pPr>
        <w:spacing w:after="120" w:line="480" w:lineRule="auto"/>
        <w:rPr>
          <w:sz w:val="24"/>
          <w:szCs w:val="24"/>
        </w:rPr>
      </w:pPr>
    </w:p>
    <w:p w14:paraId="08E3876E" w14:textId="77777777" w:rsidR="00FA60D3" w:rsidRDefault="00FA60D3" w:rsidP="00C43932">
      <w:pPr>
        <w:spacing w:after="120" w:line="480" w:lineRule="auto"/>
        <w:rPr>
          <w:sz w:val="24"/>
          <w:szCs w:val="24"/>
        </w:rPr>
      </w:pPr>
      <w:r>
        <w:rPr>
          <w:noProof/>
          <w:sz w:val="24"/>
          <w:szCs w:val="24"/>
        </w:rPr>
        <w:lastRenderedPageBreak/>
        <w:drawing>
          <wp:inline distT="0" distB="0" distL="0" distR="0" wp14:anchorId="1BCAA566" wp14:editId="483803C9">
            <wp:extent cx="4693930" cy="3520448"/>
            <wp:effectExtent l="0" t="381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3092016 spinach (17).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4699673" cy="3524755"/>
                    </a:xfrm>
                    <a:prstGeom prst="rect">
                      <a:avLst/>
                    </a:prstGeom>
                  </pic:spPr>
                </pic:pic>
              </a:graphicData>
            </a:graphic>
          </wp:inline>
        </w:drawing>
      </w:r>
    </w:p>
    <w:p w14:paraId="1BCF3724" w14:textId="77777777" w:rsidR="00FA60D3" w:rsidRPr="00FB2546" w:rsidRDefault="00FA60D3" w:rsidP="00C43932">
      <w:pPr>
        <w:spacing w:after="120" w:line="480" w:lineRule="auto"/>
        <w:rPr>
          <w:sz w:val="24"/>
          <w:szCs w:val="24"/>
        </w:rPr>
      </w:pPr>
      <w:r>
        <w:rPr>
          <w:sz w:val="24"/>
          <w:szCs w:val="24"/>
        </w:rPr>
        <w:t xml:space="preserve">Figure </w:t>
      </w:r>
      <w:r w:rsidR="000969CF">
        <w:rPr>
          <w:sz w:val="24"/>
          <w:szCs w:val="24"/>
        </w:rPr>
        <w:t>5</w:t>
      </w:r>
      <w:r>
        <w:rPr>
          <w:sz w:val="24"/>
          <w:szCs w:val="24"/>
        </w:rPr>
        <w:t xml:space="preserve">. Spinach harvested from troughs </w:t>
      </w:r>
      <w:r w:rsidR="0087532C">
        <w:rPr>
          <w:sz w:val="24"/>
          <w:szCs w:val="24"/>
        </w:rPr>
        <w:t>under</w:t>
      </w:r>
      <w:r>
        <w:rPr>
          <w:sz w:val="24"/>
          <w:szCs w:val="24"/>
        </w:rPr>
        <w:t xml:space="preserve"> high tunnel at Live Oak, FL</w:t>
      </w:r>
    </w:p>
    <w:sectPr w:rsidR="00FA60D3" w:rsidRPr="00FB25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52707"/>
    <w:multiLevelType w:val="hybridMultilevel"/>
    <w:tmpl w:val="D2AA4C9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3C11103C"/>
    <w:multiLevelType w:val="hybridMultilevel"/>
    <w:tmpl w:val="E1145DC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43107FB7"/>
    <w:multiLevelType w:val="hybridMultilevel"/>
    <w:tmpl w:val="D81C48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6E09138C"/>
    <w:multiLevelType w:val="hybridMultilevel"/>
    <w:tmpl w:val="135C33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72477117"/>
    <w:multiLevelType w:val="hybridMultilevel"/>
    <w:tmpl w:val="9F588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4"/>
  </w:num>
  <w:num w:numId="4">
    <w:abstractNumId w:val="0"/>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ochmuth,Robert Conway">
    <w15:presenceInfo w15:providerId="AD" w15:userId="S::bobhoch@ufl.edu::9a2d63e4-75b3-4e0f-9f6c-a60120fe39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21CC"/>
    <w:rsid w:val="00032D79"/>
    <w:rsid w:val="00035DCB"/>
    <w:rsid w:val="00053D6A"/>
    <w:rsid w:val="000969CF"/>
    <w:rsid w:val="000D0CB4"/>
    <w:rsid w:val="000D110D"/>
    <w:rsid w:val="000D4761"/>
    <w:rsid w:val="000F54E2"/>
    <w:rsid w:val="00112379"/>
    <w:rsid w:val="00120D9E"/>
    <w:rsid w:val="001321CC"/>
    <w:rsid w:val="00147511"/>
    <w:rsid w:val="001A3192"/>
    <w:rsid w:val="001E4AED"/>
    <w:rsid w:val="001F3089"/>
    <w:rsid w:val="00220833"/>
    <w:rsid w:val="002461C0"/>
    <w:rsid w:val="00253A04"/>
    <w:rsid w:val="00256B6C"/>
    <w:rsid w:val="00282D76"/>
    <w:rsid w:val="002937FF"/>
    <w:rsid w:val="002B76B6"/>
    <w:rsid w:val="002D52A3"/>
    <w:rsid w:val="002F111E"/>
    <w:rsid w:val="002F2A5E"/>
    <w:rsid w:val="002F6B30"/>
    <w:rsid w:val="00300B03"/>
    <w:rsid w:val="00304AFE"/>
    <w:rsid w:val="0030541E"/>
    <w:rsid w:val="00353D91"/>
    <w:rsid w:val="00361917"/>
    <w:rsid w:val="00377F10"/>
    <w:rsid w:val="003815BE"/>
    <w:rsid w:val="003C7619"/>
    <w:rsid w:val="003F71EC"/>
    <w:rsid w:val="0043516C"/>
    <w:rsid w:val="0048739C"/>
    <w:rsid w:val="004C7F71"/>
    <w:rsid w:val="004E1EA7"/>
    <w:rsid w:val="00507C18"/>
    <w:rsid w:val="00524868"/>
    <w:rsid w:val="00531540"/>
    <w:rsid w:val="00547D4C"/>
    <w:rsid w:val="005A747E"/>
    <w:rsid w:val="005B5659"/>
    <w:rsid w:val="005C4819"/>
    <w:rsid w:val="005C6307"/>
    <w:rsid w:val="005D6757"/>
    <w:rsid w:val="005F627E"/>
    <w:rsid w:val="00696F9A"/>
    <w:rsid w:val="006A3974"/>
    <w:rsid w:val="006B1A07"/>
    <w:rsid w:val="00785EAA"/>
    <w:rsid w:val="007D7875"/>
    <w:rsid w:val="007E2E90"/>
    <w:rsid w:val="008048B2"/>
    <w:rsid w:val="00820CF9"/>
    <w:rsid w:val="00861400"/>
    <w:rsid w:val="0087532C"/>
    <w:rsid w:val="00896B4A"/>
    <w:rsid w:val="008B08A2"/>
    <w:rsid w:val="008B5F00"/>
    <w:rsid w:val="008F4C6C"/>
    <w:rsid w:val="00907033"/>
    <w:rsid w:val="00917615"/>
    <w:rsid w:val="009231AC"/>
    <w:rsid w:val="00964FFD"/>
    <w:rsid w:val="00995D0D"/>
    <w:rsid w:val="009E6E6A"/>
    <w:rsid w:val="00A25647"/>
    <w:rsid w:val="00A25C67"/>
    <w:rsid w:val="00A83A15"/>
    <w:rsid w:val="00AA4BB1"/>
    <w:rsid w:val="00AC2508"/>
    <w:rsid w:val="00AC32DA"/>
    <w:rsid w:val="00AD2D02"/>
    <w:rsid w:val="00AD5041"/>
    <w:rsid w:val="00AF62A3"/>
    <w:rsid w:val="00B12F42"/>
    <w:rsid w:val="00B1626D"/>
    <w:rsid w:val="00B6094F"/>
    <w:rsid w:val="00B67455"/>
    <w:rsid w:val="00B70BD3"/>
    <w:rsid w:val="00BA62DD"/>
    <w:rsid w:val="00BB6F4C"/>
    <w:rsid w:val="00BF16C8"/>
    <w:rsid w:val="00C43932"/>
    <w:rsid w:val="00C4399D"/>
    <w:rsid w:val="00C44FEF"/>
    <w:rsid w:val="00C7204C"/>
    <w:rsid w:val="00C76E41"/>
    <w:rsid w:val="00CB578B"/>
    <w:rsid w:val="00CB7E3D"/>
    <w:rsid w:val="00CE51D9"/>
    <w:rsid w:val="00CF2807"/>
    <w:rsid w:val="00D23E97"/>
    <w:rsid w:val="00D2568A"/>
    <w:rsid w:val="00D25E84"/>
    <w:rsid w:val="00D45618"/>
    <w:rsid w:val="00D67EE2"/>
    <w:rsid w:val="00D9716E"/>
    <w:rsid w:val="00DC636E"/>
    <w:rsid w:val="00E342A3"/>
    <w:rsid w:val="00E55DB7"/>
    <w:rsid w:val="00E96C8D"/>
    <w:rsid w:val="00EA790C"/>
    <w:rsid w:val="00EF1421"/>
    <w:rsid w:val="00F0107A"/>
    <w:rsid w:val="00F22C7D"/>
    <w:rsid w:val="00F2459C"/>
    <w:rsid w:val="00F56573"/>
    <w:rsid w:val="00F6385A"/>
    <w:rsid w:val="00F83B93"/>
    <w:rsid w:val="00FA60D3"/>
    <w:rsid w:val="00FB2290"/>
    <w:rsid w:val="00FB2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2A87A"/>
  <w15:chartTrackingRefBased/>
  <w15:docId w15:val="{A3EC47CC-C84C-4FFE-B6F8-72716701A4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1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321CC"/>
    <w:rPr>
      <w:color w:val="0563C1" w:themeColor="hyperlink"/>
      <w:u w:val="single"/>
    </w:rPr>
  </w:style>
  <w:style w:type="character" w:styleId="Emphasis">
    <w:name w:val="Emphasis"/>
    <w:basedOn w:val="DefaultParagraphFont"/>
    <w:uiPriority w:val="20"/>
    <w:qFormat/>
    <w:rsid w:val="00CE51D9"/>
    <w:rPr>
      <w:i/>
      <w:iCs/>
    </w:rPr>
  </w:style>
  <w:style w:type="character" w:styleId="FollowedHyperlink">
    <w:name w:val="FollowedHyperlink"/>
    <w:basedOn w:val="DefaultParagraphFont"/>
    <w:uiPriority w:val="99"/>
    <w:semiHidden/>
    <w:unhideWhenUsed/>
    <w:rsid w:val="00BF16C8"/>
    <w:rPr>
      <w:color w:val="954F72"/>
      <w:u w:val="single"/>
    </w:rPr>
  </w:style>
  <w:style w:type="paragraph" w:customStyle="1" w:styleId="font0">
    <w:name w:val="font0"/>
    <w:basedOn w:val="Normal"/>
    <w:rsid w:val="00BF16C8"/>
    <w:pPr>
      <w:spacing w:before="100" w:beforeAutospacing="1" w:after="100" w:afterAutospacing="1" w:line="240" w:lineRule="auto"/>
    </w:pPr>
    <w:rPr>
      <w:rFonts w:ascii="Calibri" w:eastAsia="Times New Roman" w:hAnsi="Calibri" w:cs="Times New Roman"/>
      <w:color w:val="000000"/>
    </w:rPr>
  </w:style>
  <w:style w:type="paragraph" w:customStyle="1" w:styleId="font5">
    <w:name w:val="font5"/>
    <w:basedOn w:val="Normal"/>
    <w:rsid w:val="00BF16C8"/>
    <w:pPr>
      <w:spacing w:before="100" w:beforeAutospacing="1" w:after="100" w:afterAutospacing="1" w:line="240" w:lineRule="auto"/>
    </w:pPr>
    <w:rPr>
      <w:rFonts w:ascii="Calibri" w:eastAsia="Times New Roman" w:hAnsi="Calibri" w:cs="Times New Roman"/>
      <w:b/>
      <w:bCs/>
      <w:color w:val="000000"/>
      <w:sz w:val="18"/>
      <w:szCs w:val="18"/>
    </w:rPr>
  </w:style>
  <w:style w:type="paragraph" w:customStyle="1" w:styleId="font6">
    <w:name w:val="font6"/>
    <w:basedOn w:val="Normal"/>
    <w:rsid w:val="00BF16C8"/>
    <w:pPr>
      <w:spacing w:before="100" w:beforeAutospacing="1" w:after="100" w:afterAutospacing="1" w:line="240" w:lineRule="auto"/>
    </w:pPr>
    <w:rPr>
      <w:rFonts w:ascii="Calibri" w:eastAsia="Times New Roman" w:hAnsi="Calibri" w:cs="Times New Roman"/>
      <w:color w:val="000000"/>
    </w:rPr>
  </w:style>
  <w:style w:type="paragraph" w:customStyle="1" w:styleId="font7">
    <w:name w:val="font7"/>
    <w:basedOn w:val="Normal"/>
    <w:rsid w:val="00BF16C8"/>
    <w:pPr>
      <w:spacing w:before="100" w:beforeAutospacing="1" w:after="100" w:afterAutospacing="1" w:line="240" w:lineRule="auto"/>
    </w:pPr>
    <w:rPr>
      <w:rFonts w:ascii="Calibri" w:eastAsia="Times New Roman" w:hAnsi="Calibri" w:cs="Times New Roman"/>
      <w:b/>
      <w:bCs/>
      <w:color w:val="000000"/>
      <w:sz w:val="18"/>
      <w:szCs w:val="18"/>
    </w:rPr>
  </w:style>
  <w:style w:type="paragraph" w:customStyle="1" w:styleId="xl65">
    <w:name w:val="xl65"/>
    <w:basedOn w:val="Normal"/>
    <w:rsid w:val="00BF16C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Normal"/>
    <w:rsid w:val="00BF16C8"/>
    <w:pPr>
      <w:spacing w:before="100" w:beforeAutospacing="1" w:after="100" w:afterAutospacing="1" w:line="240" w:lineRule="auto"/>
    </w:pPr>
    <w:rPr>
      <w:rFonts w:ascii="Times New Roman" w:eastAsia="Times New Roman" w:hAnsi="Times New Roman" w:cs="Times New Roman"/>
      <w:b/>
      <w:bCs/>
      <w:sz w:val="32"/>
      <w:szCs w:val="32"/>
    </w:rPr>
  </w:style>
  <w:style w:type="paragraph" w:customStyle="1" w:styleId="xl67">
    <w:name w:val="xl67"/>
    <w:basedOn w:val="Normal"/>
    <w:rsid w:val="00BF16C8"/>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BF16C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8"/>
      <w:szCs w:val="18"/>
    </w:rPr>
  </w:style>
  <w:style w:type="paragraph" w:customStyle="1" w:styleId="xl69">
    <w:name w:val="xl69"/>
    <w:basedOn w:val="Normal"/>
    <w:rsid w:val="00BF16C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0">
    <w:name w:val="xl70"/>
    <w:basedOn w:val="Normal"/>
    <w:rsid w:val="00BF16C8"/>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1">
    <w:name w:val="xl71"/>
    <w:basedOn w:val="Normal"/>
    <w:rsid w:val="00BF16C8"/>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b/>
      <w:bCs/>
      <w:sz w:val="16"/>
      <w:szCs w:val="16"/>
    </w:rPr>
  </w:style>
  <w:style w:type="paragraph" w:customStyle="1" w:styleId="xl72">
    <w:name w:val="xl72"/>
    <w:basedOn w:val="Normal"/>
    <w:rsid w:val="00BF16C8"/>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Normal"/>
    <w:rsid w:val="00BF16C8"/>
    <w:pPr>
      <w:pBdr>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BF16C8"/>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5">
    <w:name w:val="xl75"/>
    <w:basedOn w:val="Normal"/>
    <w:rsid w:val="00BF16C8"/>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styleId="ListParagraph">
    <w:name w:val="List Paragraph"/>
    <w:basedOn w:val="Normal"/>
    <w:uiPriority w:val="34"/>
    <w:qFormat/>
    <w:rsid w:val="0043516C"/>
    <w:pPr>
      <w:ind w:left="720"/>
      <w:contextualSpacing/>
    </w:pPr>
  </w:style>
  <w:style w:type="paragraph" w:styleId="BalloonText">
    <w:name w:val="Balloon Text"/>
    <w:basedOn w:val="Normal"/>
    <w:link w:val="BalloonTextChar"/>
    <w:uiPriority w:val="99"/>
    <w:semiHidden/>
    <w:unhideWhenUsed/>
    <w:rsid w:val="0048739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739C"/>
    <w:rPr>
      <w:rFonts w:ascii="Segoe UI" w:hAnsi="Segoe UI" w:cs="Segoe UI"/>
      <w:sz w:val="18"/>
      <w:szCs w:val="18"/>
    </w:rPr>
  </w:style>
  <w:style w:type="table" w:styleId="TableGrid">
    <w:name w:val="Table Grid"/>
    <w:basedOn w:val="TableNormal"/>
    <w:uiPriority w:val="39"/>
    <w:rsid w:val="001475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07C18"/>
    <w:rPr>
      <w:sz w:val="16"/>
      <w:szCs w:val="16"/>
    </w:rPr>
  </w:style>
  <w:style w:type="paragraph" w:styleId="CommentText">
    <w:name w:val="annotation text"/>
    <w:basedOn w:val="Normal"/>
    <w:link w:val="CommentTextChar"/>
    <w:uiPriority w:val="99"/>
    <w:semiHidden/>
    <w:unhideWhenUsed/>
    <w:rsid w:val="00507C18"/>
    <w:pPr>
      <w:spacing w:line="240" w:lineRule="auto"/>
    </w:pPr>
    <w:rPr>
      <w:sz w:val="20"/>
      <w:szCs w:val="20"/>
    </w:rPr>
  </w:style>
  <w:style w:type="character" w:customStyle="1" w:styleId="CommentTextChar">
    <w:name w:val="Comment Text Char"/>
    <w:basedOn w:val="DefaultParagraphFont"/>
    <w:link w:val="CommentText"/>
    <w:uiPriority w:val="99"/>
    <w:semiHidden/>
    <w:rsid w:val="00507C18"/>
    <w:rPr>
      <w:sz w:val="20"/>
      <w:szCs w:val="20"/>
    </w:rPr>
  </w:style>
  <w:style w:type="paragraph" w:styleId="CommentSubject">
    <w:name w:val="annotation subject"/>
    <w:basedOn w:val="CommentText"/>
    <w:next w:val="CommentText"/>
    <w:link w:val="CommentSubjectChar"/>
    <w:uiPriority w:val="99"/>
    <w:semiHidden/>
    <w:unhideWhenUsed/>
    <w:rsid w:val="00507C18"/>
    <w:rPr>
      <w:b/>
      <w:bCs/>
    </w:rPr>
  </w:style>
  <w:style w:type="character" w:customStyle="1" w:styleId="CommentSubjectChar">
    <w:name w:val="Comment Subject Char"/>
    <w:basedOn w:val="CommentTextChar"/>
    <w:link w:val="CommentSubject"/>
    <w:uiPriority w:val="99"/>
    <w:semiHidden/>
    <w:rsid w:val="00507C18"/>
    <w:rPr>
      <w:b/>
      <w:bCs/>
      <w:sz w:val="20"/>
      <w:szCs w:val="20"/>
    </w:rPr>
  </w:style>
  <w:style w:type="paragraph" w:styleId="Revision">
    <w:name w:val="Revision"/>
    <w:hidden/>
    <w:uiPriority w:val="99"/>
    <w:semiHidden/>
    <w:rsid w:val="00B6745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721776">
      <w:bodyDiv w:val="1"/>
      <w:marLeft w:val="0"/>
      <w:marRight w:val="0"/>
      <w:marTop w:val="0"/>
      <w:marBottom w:val="0"/>
      <w:divBdr>
        <w:top w:val="none" w:sz="0" w:space="0" w:color="auto"/>
        <w:left w:val="none" w:sz="0" w:space="0" w:color="auto"/>
        <w:bottom w:val="none" w:sz="0" w:space="0" w:color="auto"/>
        <w:right w:val="none" w:sz="0" w:space="0" w:color="auto"/>
      </w:divBdr>
    </w:div>
    <w:div w:id="661278547">
      <w:bodyDiv w:val="1"/>
      <w:marLeft w:val="0"/>
      <w:marRight w:val="0"/>
      <w:marTop w:val="0"/>
      <w:marBottom w:val="0"/>
      <w:divBdr>
        <w:top w:val="none" w:sz="0" w:space="0" w:color="auto"/>
        <w:left w:val="none" w:sz="0" w:space="0" w:color="auto"/>
        <w:bottom w:val="none" w:sz="0" w:space="0" w:color="auto"/>
        <w:right w:val="none" w:sz="0" w:space="0" w:color="auto"/>
      </w:divBdr>
    </w:div>
    <w:div w:id="871771259">
      <w:bodyDiv w:val="1"/>
      <w:marLeft w:val="0"/>
      <w:marRight w:val="0"/>
      <w:marTop w:val="0"/>
      <w:marBottom w:val="0"/>
      <w:divBdr>
        <w:top w:val="none" w:sz="0" w:space="0" w:color="auto"/>
        <w:left w:val="none" w:sz="0" w:space="0" w:color="auto"/>
        <w:bottom w:val="none" w:sz="0" w:space="0" w:color="auto"/>
        <w:right w:val="none" w:sz="0" w:space="0" w:color="auto"/>
      </w:divBdr>
    </w:div>
    <w:div w:id="1500080440">
      <w:bodyDiv w:val="1"/>
      <w:marLeft w:val="0"/>
      <w:marRight w:val="0"/>
      <w:marTop w:val="0"/>
      <w:marBottom w:val="0"/>
      <w:divBdr>
        <w:top w:val="none" w:sz="0" w:space="0" w:color="auto"/>
        <w:left w:val="none" w:sz="0" w:space="0" w:color="auto"/>
        <w:bottom w:val="none" w:sz="0" w:space="0" w:color="auto"/>
        <w:right w:val="none" w:sz="0" w:space="0" w:color="auto"/>
      </w:divBdr>
    </w:div>
    <w:div w:id="1555509188">
      <w:bodyDiv w:val="1"/>
      <w:marLeft w:val="0"/>
      <w:marRight w:val="0"/>
      <w:marTop w:val="0"/>
      <w:marBottom w:val="0"/>
      <w:divBdr>
        <w:top w:val="none" w:sz="0" w:space="0" w:color="auto"/>
        <w:left w:val="none" w:sz="0" w:space="0" w:color="auto"/>
        <w:bottom w:val="none" w:sz="0" w:space="0" w:color="auto"/>
        <w:right w:val="none" w:sz="0" w:space="0" w:color="auto"/>
      </w:divBdr>
    </w:div>
    <w:div w:id="1598975467">
      <w:bodyDiv w:val="1"/>
      <w:marLeft w:val="0"/>
      <w:marRight w:val="0"/>
      <w:marTop w:val="0"/>
      <w:marBottom w:val="0"/>
      <w:divBdr>
        <w:top w:val="none" w:sz="0" w:space="0" w:color="auto"/>
        <w:left w:val="none" w:sz="0" w:space="0" w:color="auto"/>
        <w:bottom w:val="none" w:sz="0" w:space="0" w:color="auto"/>
        <w:right w:val="none" w:sz="0" w:space="0" w:color="auto"/>
      </w:divBdr>
    </w:div>
    <w:div w:id="1689480841">
      <w:bodyDiv w:val="1"/>
      <w:marLeft w:val="0"/>
      <w:marRight w:val="0"/>
      <w:marTop w:val="0"/>
      <w:marBottom w:val="0"/>
      <w:divBdr>
        <w:top w:val="none" w:sz="0" w:space="0" w:color="auto"/>
        <w:left w:val="none" w:sz="0" w:space="0" w:color="auto"/>
        <w:bottom w:val="none" w:sz="0" w:space="0" w:color="auto"/>
        <w:right w:val="none" w:sz="0" w:space="0" w:color="auto"/>
      </w:divBdr>
    </w:div>
    <w:div w:id="1815368910">
      <w:bodyDiv w:val="1"/>
      <w:marLeft w:val="0"/>
      <w:marRight w:val="0"/>
      <w:marTop w:val="0"/>
      <w:marBottom w:val="0"/>
      <w:divBdr>
        <w:top w:val="none" w:sz="0" w:space="0" w:color="auto"/>
        <w:left w:val="none" w:sz="0" w:space="0" w:color="auto"/>
        <w:bottom w:val="none" w:sz="0" w:space="0" w:color="auto"/>
        <w:right w:val="none" w:sz="0" w:space="0" w:color="auto"/>
      </w:divBdr>
    </w:div>
    <w:div w:id="2014796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dis.ifas.ufl.edu/hs1274" TargetMode="Externa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hyperlink" Target="http://edis.ifas.ufl.edu/cv216" TargetMode="Externa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bobhoch@ufl.edu" TargetMode="External"/><Relationship Id="rId11" Type="http://schemas.openxmlformats.org/officeDocument/2006/relationships/image" Target="media/image3.jpeg"/><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7C3E8-8C6B-4495-B576-9A45DFE1BA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2214</Words>
  <Characters>12624</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University of Florida</Company>
  <LinksUpToDate>false</LinksUpToDate>
  <CharactersWithSpaces>14809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Toro,Dilcia Elisa</dc:creator>
  <cp:keywords/>
  <dc:description/>
  <cp:lastModifiedBy>Hochmuth,Robert Conway</cp:lastModifiedBy>
  <cp:revision>2</cp:revision>
  <dcterms:created xsi:type="dcterms:W3CDTF">2022-03-13T02:06:00Z</dcterms:created>
  <dcterms:modified xsi:type="dcterms:W3CDTF">2022-03-13T02:06:00Z</dcterms:modified>
</cp:coreProperties>
</file>